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208" w:rsidRPr="00281B0E" w:rsidRDefault="006D2208" w:rsidP="009A0359">
      <w:pPr>
        <w:spacing w:line="360" w:lineRule="auto"/>
        <w:ind w:left="0"/>
        <w:jc w:val="both"/>
        <w:rPr>
          <w:rFonts w:ascii="Calibri" w:hAnsi="Calibri"/>
          <w:b/>
          <w:bCs/>
          <w:color w:val="000080"/>
          <w:sz w:val="22"/>
          <w:szCs w:val="22"/>
          <w:lang w:val="pl-PL" w:eastAsia="es-ES"/>
        </w:rPr>
      </w:pPr>
      <w:r>
        <w:rPr>
          <w:noProof/>
          <w:lang w:val="es-ES" w:eastAsia="es-ES"/>
        </w:rPr>
        <w:pict>
          <v:group id="Grupa 4" o:spid="_x0000_s1027" style="position:absolute;left:0;text-align:left;margin-left:0;margin-top:-67.8pt;width:595.65pt;height:841.05pt;z-index:251658752;mso-position-horizontal:left;mso-position-horizontal-relative:page" coordorigin=",9" coordsize="11913,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8" type="#_x0000_t75" alt="Cover.png" style="position:absolute;top:9;width:11913;height:168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l/rFAAAA2gAAAA8AAABkcnMvZG93bnJldi54bWxEj09rwkAUxO9Cv8PyCr3pprXYmmaVIAS0&#10;KFbrweMj+/KHZt+G7Nak374rCB6HmfkNkywH04gLda62rOB5EoEgzq2uuVRw+s7G7yCcR9bYWCYF&#10;f+RguXgYJRhr2/OBLkdfigBhF6OCyvs2ltLlFRl0E9sSB6+wnUEfZFdK3WEf4KaRL1E0kwZrDgsV&#10;trSqKP85/hoFu3SfvW3mnz2f06/sUGTn6da/KvX0OKQfIDwN/h6+tddawQyuV8IN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RZf6xQAAANoAAAAPAAAAAAAAAAAAAAAA&#10;AJ8CAABkcnMvZG93bnJldi54bWxQSwUGAAAAAAQABAD3AAAAkQMAAAAA&#10;">
              <v:imagedata r:id="rId7" o:title=""/>
            </v:shape>
            <v:shapetype id="_x0000_t202" coordsize="21600,21600" o:spt="202" path="m,l,21600r21600,l21600,xe">
              <v:stroke joinstyle="miter"/>
              <v:path gradientshapeok="t" o:connecttype="rect"/>
            </v:shapetype>
            <v:shape id="Text Box 4" o:spid="_x0000_s1029" type="#_x0000_t202" style="position:absolute;left:2160;top:4410;width:7723;height:7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D2208" w:rsidRPr="006A23BD" w:rsidRDefault="006D2208" w:rsidP="004671DA">
                    <w:pPr>
                      <w:jc w:val="center"/>
                      <w:rPr>
                        <w:rFonts w:ascii="EC Square Sans Pro Medium" w:hAnsi="EC Square Sans Pro Medium"/>
                        <w:color w:val="263673"/>
                      </w:rPr>
                    </w:pPr>
                    <w:r w:rsidRPr="006A23BD">
                      <w:rPr>
                        <w:rFonts w:ascii="EC Square Sans Pro Medium" w:hAnsi="EC Square Sans Pro Medium"/>
                        <w:color w:val="263673"/>
                      </w:rPr>
                      <w:t xml:space="preserve">Training packages for health professionals to improve access and quality of health services for migrants and ethnic minorities, including the Roma </w:t>
                    </w:r>
                  </w:p>
                  <w:p w:rsidR="006D2208" w:rsidRPr="008D1831" w:rsidRDefault="006D2208" w:rsidP="004671DA">
                    <w:pPr>
                      <w:jc w:val="center"/>
                      <w:rPr>
                        <w:rFonts w:ascii="EC Square Sans Pro Medium" w:hAnsi="EC Square Sans Pro Medium"/>
                        <w:color w:val="263673"/>
                        <w:lang w:val="pl-PL"/>
                      </w:rPr>
                    </w:pPr>
                    <w:r w:rsidRPr="008D1831">
                      <w:rPr>
                        <w:rFonts w:ascii="EC Square Sans Pro Medium" w:hAnsi="EC Square Sans Pro Medium"/>
                        <w:color w:val="263673"/>
                        <w:lang w:val="pl-PL"/>
                      </w:rPr>
                      <w:t>MEM-TP</w:t>
                    </w:r>
                  </w:p>
                  <w:p w:rsidR="006D2208" w:rsidRPr="008D1831" w:rsidRDefault="006D2208" w:rsidP="004671DA">
                    <w:pPr>
                      <w:jc w:val="center"/>
                      <w:rPr>
                        <w:b/>
                        <w:i/>
                        <w:color w:val="263673"/>
                        <w:sz w:val="36"/>
                        <w:szCs w:val="36"/>
                        <w:lang w:val="pl-PL"/>
                      </w:rPr>
                    </w:pPr>
                  </w:p>
                  <w:p w:rsidR="006D2208" w:rsidRPr="004671DA" w:rsidRDefault="006D2208" w:rsidP="004671DA">
                    <w:pPr>
                      <w:jc w:val="center"/>
                      <w:rPr>
                        <w:b/>
                        <w:i/>
                        <w:color w:val="263673"/>
                        <w:sz w:val="36"/>
                        <w:szCs w:val="36"/>
                        <w:lang w:val="pl-PL"/>
                      </w:rPr>
                    </w:pPr>
                    <w:r w:rsidRPr="004671DA">
                      <w:rPr>
                        <w:b/>
                        <w:i/>
                        <w:color w:val="263673"/>
                        <w:sz w:val="36"/>
                        <w:szCs w:val="36"/>
                        <w:lang w:val="pl-PL"/>
                      </w:rPr>
                      <w:t>MODUŁ 3.</w:t>
                    </w:r>
                  </w:p>
                  <w:p w:rsidR="006D2208" w:rsidRPr="004671DA" w:rsidRDefault="006D2208" w:rsidP="004671DA">
                    <w:pPr>
                      <w:jc w:val="center"/>
                      <w:rPr>
                        <w:b/>
                        <w:i/>
                        <w:color w:val="263673"/>
                        <w:sz w:val="36"/>
                        <w:szCs w:val="36"/>
                        <w:lang w:val="pl-PL"/>
                      </w:rPr>
                    </w:pPr>
                    <w:r w:rsidRPr="004671DA">
                      <w:rPr>
                        <w:b/>
                        <w:i/>
                        <w:color w:val="263673"/>
                        <w:sz w:val="36"/>
                        <w:szCs w:val="36"/>
                        <w:lang w:val="pl-PL"/>
                      </w:rPr>
                      <w:t>UMIEJĘTNOŚCI PROFESJONALNE</w:t>
                    </w:r>
                  </w:p>
                  <w:p w:rsidR="006D2208" w:rsidRPr="004671DA" w:rsidRDefault="006D2208" w:rsidP="004671DA">
                    <w:pPr>
                      <w:jc w:val="center"/>
                      <w:rPr>
                        <w:b/>
                        <w:i/>
                        <w:color w:val="263673"/>
                        <w:sz w:val="36"/>
                        <w:szCs w:val="36"/>
                        <w:lang w:val="pl-PL"/>
                      </w:rPr>
                    </w:pPr>
                    <w:r>
                      <w:rPr>
                        <w:b/>
                        <w:i/>
                        <w:color w:val="263673"/>
                        <w:sz w:val="36"/>
                        <w:szCs w:val="36"/>
                        <w:lang w:val="pl-PL"/>
                      </w:rPr>
                      <w:t>Część 2</w:t>
                    </w:r>
                    <w:r w:rsidRPr="004671DA">
                      <w:rPr>
                        <w:b/>
                        <w:i/>
                        <w:color w:val="263673"/>
                        <w:sz w:val="36"/>
                        <w:szCs w:val="36"/>
                        <w:lang w:val="pl-PL"/>
                      </w:rPr>
                      <w:t xml:space="preserve">. ROZWÓJ UMIEJĘTNOŚCI PROFESJONALNYCH </w:t>
                    </w:r>
                  </w:p>
                  <w:p w:rsidR="006D2208" w:rsidRPr="004671DA" w:rsidRDefault="006D2208" w:rsidP="004671DA">
                    <w:pPr>
                      <w:jc w:val="center"/>
                      <w:rPr>
                        <w:rFonts w:ascii="EC Square Sans Pro Medium" w:hAnsi="EC Square Sans Pro Medium"/>
                        <w:i/>
                        <w:color w:val="263673"/>
                        <w:lang w:val="pl-PL"/>
                      </w:rPr>
                    </w:pPr>
                    <w:r>
                      <w:rPr>
                        <w:b/>
                        <w:i/>
                        <w:color w:val="263673"/>
                        <w:sz w:val="36"/>
                        <w:szCs w:val="36"/>
                        <w:lang w:val="pl-PL"/>
                      </w:rPr>
                      <w:t>Wytyczne dla prowadzących</w:t>
                    </w:r>
                  </w:p>
                  <w:p w:rsidR="006D2208" w:rsidRPr="004671DA" w:rsidRDefault="006D2208" w:rsidP="004671DA">
                    <w:pPr>
                      <w:jc w:val="center"/>
                      <w:rPr>
                        <w:rFonts w:ascii="EC Square Sans Pro Medium" w:hAnsi="EC Square Sans Pro Medium"/>
                        <w:i/>
                        <w:color w:val="263673"/>
                        <w:lang w:val="pl-PL"/>
                      </w:rPr>
                    </w:pPr>
                  </w:p>
                  <w:p w:rsidR="006D2208" w:rsidRPr="004671DA" w:rsidRDefault="006D2208" w:rsidP="004671DA">
                    <w:pPr>
                      <w:jc w:val="center"/>
                      <w:rPr>
                        <w:rFonts w:ascii="EC Square Sans Pro Medium" w:hAnsi="EC Square Sans Pro Medium"/>
                        <w:i/>
                        <w:color w:val="263673"/>
                        <w:lang w:val="pl-PL"/>
                      </w:rPr>
                    </w:pPr>
                    <w:r w:rsidRPr="004671DA">
                      <w:rPr>
                        <w:rFonts w:ascii="EC Square Sans Pro Medium" w:hAnsi="EC Square Sans Pro Medium"/>
                        <w:i/>
                        <w:color w:val="263673"/>
                        <w:lang w:val="pl-PL"/>
                      </w:rPr>
                      <w:t>P</w:t>
                    </w:r>
                    <w:r>
                      <w:rPr>
                        <w:rFonts w:ascii="EC Square Sans Pro Medium" w:hAnsi="EC Square Sans Pro Medium"/>
                        <w:i/>
                        <w:color w:val="263673"/>
                        <w:lang w:val="pl-PL"/>
                      </w:rPr>
                      <w:t>rzygotowanie</w:t>
                    </w:r>
                    <w:r w:rsidRPr="004671DA">
                      <w:rPr>
                        <w:rFonts w:ascii="EC Square Sans Pro Medium" w:hAnsi="EC Square Sans Pro Medium"/>
                        <w:i/>
                        <w:color w:val="263673"/>
                        <w:lang w:val="pl-PL"/>
                      </w:rPr>
                      <w:t>:</w:t>
                    </w:r>
                  </w:p>
                  <w:p w:rsidR="006D2208" w:rsidRPr="004671DA" w:rsidRDefault="006D2208" w:rsidP="004671DA">
                    <w:pPr>
                      <w:jc w:val="center"/>
                      <w:rPr>
                        <w:rFonts w:ascii="EC Square Sans Pro Medium" w:hAnsi="EC Square Sans Pro Medium"/>
                        <w:i/>
                        <w:color w:val="263673"/>
                        <w:lang w:val="pl-PL"/>
                      </w:rPr>
                    </w:pPr>
                    <w:r>
                      <w:rPr>
                        <w:rFonts w:ascii="EC Square Sans Pro Medium" w:hAnsi="EC Square Sans Pro Medium"/>
                        <w:i/>
                        <w:color w:val="263673"/>
                        <w:lang w:val="pl-PL"/>
                      </w:rPr>
                      <w:t>Olga Leralta i Bibiana N</w:t>
                    </w:r>
                    <w:r w:rsidRPr="004671DA">
                      <w:rPr>
                        <w:rFonts w:ascii="EC Square Sans Pro Medium" w:hAnsi="EC Square Sans Pro Medium"/>
                        <w:i/>
                        <w:color w:val="263673"/>
                        <w:lang w:val="pl-PL"/>
                      </w:rPr>
                      <w:t>avarro</w:t>
                    </w:r>
                  </w:p>
                  <w:p w:rsidR="006D2208" w:rsidRDefault="006D2208" w:rsidP="004671DA">
                    <w:pPr>
                      <w:jc w:val="center"/>
                      <w:rPr>
                        <w:rFonts w:ascii="EC Square Sans Pro Medium" w:hAnsi="EC Square Sans Pro Medium"/>
                        <w:i/>
                        <w:color w:val="263673"/>
                      </w:rPr>
                    </w:pPr>
                    <w:smartTag w:uri="urn:schemas-microsoft-com:office:smarttags" w:element="place">
                      <w:smartTag w:uri="urn:schemas-microsoft-com:office:smarttags" w:element="PlaceName">
                        <w:r>
                          <w:rPr>
                            <w:rFonts w:ascii="EC Square Sans Pro Medium" w:hAnsi="EC Square Sans Pro Medium"/>
                            <w:i/>
                            <w:color w:val="263673"/>
                          </w:rPr>
                          <w:t>Andalusian</w:t>
                        </w:r>
                      </w:smartTag>
                      <w:r>
                        <w:rPr>
                          <w:rFonts w:ascii="EC Square Sans Pro Medium" w:hAnsi="EC Square Sans Pro Medium"/>
                          <w:i/>
                          <w:color w:val="263673"/>
                        </w:rPr>
                        <w:t xml:space="preserve"> </w:t>
                      </w:r>
                      <w:smartTag w:uri="urn:schemas-microsoft-com:office:smarttags" w:element="PlaceType">
                        <w:r>
                          <w:rPr>
                            <w:rFonts w:ascii="EC Square Sans Pro Medium" w:hAnsi="EC Square Sans Pro Medium"/>
                            <w:i/>
                            <w:color w:val="263673"/>
                          </w:rPr>
                          <w:t>School</w:t>
                        </w:r>
                      </w:smartTag>
                    </w:smartTag>
                    <w:r>
                      <w:rPr>
                        <w:rFonts w:ascii="EC Square Sans Pro Medium" w:hAnsi="EC Square Sans Pro Medium"/>
                        <w:i/>
                        <w:color w:val="263673"/>
                      </w:rPr>
                      <w:t xml:space="preserve"> of Public Health</w:t>
                    </w:r>
                  </w:p>
                  <w:p w:rsidR="006D2208" w:rsidRDefault="006D2208" w:rsidP="004671DA">
                    <w:pPr>
                      <w:jc w:val="center"/>
                      <w:rPr>
                        <w:rFonts w:ascii="EC Square Sans Pro Medium" w:hAnsi="EC Square Sans Pro Medium"/>
                        <w:i/>
                        <w:color w:val="263673"/>
                      </w:rPr>
                    </w:pPr>
                    <w:r>
                      <w:rPr>
                        <w:rFonts w:ascii="EC Square Sans Pro Medium CE" w:hAnsi="EC Square Sans Pro Medium CE"/>
                        <w:i/>
                        <w:color w:val="263673"/>
                      </w:rPr>
                      <w:t>Tłumaczenie:</w:t>
                    </w:r>
                  </w:p>
                  <w:p w:rsidR="006D2208" w:rsidRPr="002256F1" w:rsidRDefault="006D2208" w:rsidP="004671DA">
                    <w:pPr>
                      <w:jc w:val="center"/>
                      <w:rPr>
                        <w:rFonts w:ascii="EC Square Sans Pro Medium" w:hAnsi="EC Square Sans Pro Medium"/>
                        <w:i/>
                        <w:color w:val="263673"/>
                      </w:rPr>
                    </w:pPr>
                    <w:r>
                      <w:rPr>
                        <w:rFonts w:ascii="EC Square Sans Pro Medium" w:hAnsi="EC Square Sans Pro Medium"/>
                        <w:i/>
                        <w:color w:val="263673"/>
                      </w:rPr>
                      <w:t>Katarzyna Kujawska</w:t>
                    </w:r>
                  </w:p>
                </w:txbxContent>
              </v:textbox>
            </v:shape>
            <w10:wrap anchorx="page"/>
          </v:group>
        </w:pict>
      </w:r>
    </w:p>
    <w:p w:rsidR="006D2208" w:rsidRPr="00281B0E" w:rsidRDefault="006D2208" w:rsidP="009A0359">
      <w:pPr>
        <w:spacing w:line="360" w:lineRule="auto"/>
        <w:ind w:left="0"/>
        <w:jc w:val="both"/>
        <w:rPr>
          <w:rFonts w:ascii="Calibri" w:hAnsi="Calibri"/>
          <w:b/>
          <w:bCs/>
          <w:color w:val="000080"/>
          <w:sz w:val="22"/>
          <w:szCs w:val="22"/>
          <w:lang w:val="pl-PL" w:eastAsia="es-ES"/>
        </w:rPr>
      </w:pPr>
    </w:p>
    <w:p w:rsidR="006D2208" w:rsidRPr="00281B0E" w:rsidRDefault="006D2208" w:rsidP="009A0359">
      <w:pPr>
        <w:spacing w:line="360" w:lineRule="auto"/>
        <w:ind w:left="0"/>
        <w:jc w:val="both"/>
        <w:rPr>
          <w:rFonts w:ascii="Calibri" w:hAnsi="Calibri"/>
          <w:b/>
          <w:bCs/>
          <w:color w:val="000080"/>
          <w:sz w:val="22"/>
          <w:szCs w:val="22"/>
          <w:lang w:val="pl-PL" w:eastAsia="es-ES"/>
        </w:rPr>
      </w:pPr>
    </w:p>
    <w:p w:rsidR="006D2208" w:rsidRPr="00281B0E" w:rsidRDefault="006D2208" w:rsidP="009A0359">
      <w:pPr>
        <w:spacing w:line="360" w:lineRule="auto"/>
        <w:ind w:left="0"/>
        <w:jc w:val="both"/>
        <w:rPr>
          <w:rFonts w:ascii="Calibri" w:hAnsi="Calibri"/>
          <w:b/>
          <w:bCs/>
          <w:color w:val="000080"/>
          <w:sz w:val="22"/>
          <w:szCs w:val="22"/>
          <w:lang w:val="pl-PL" w:eastAsia="es-ES"/>
        </w:rPr>
      </w:pPr>
    </w:p>
    <w:p w:rsidR="006D2208" w:rsidRPr="00281B0E" w:rsidRDefault="006D2208" w:rsidP="009A0359">
      <w:pPr>
        <w:spacing w:line="360" w:lineRule="auto"/>
        <w:ind w:left="0"/>
        <w:jc w:val="both"/>
        <w:rPr>
          <w:rFonts w:ascii="Calibri" w:hAnsi="Calibri"/>
          <w:b/>
          <w:bCs/>
          <w:color w:val="000080"/>
          <w:sz w:val="22"/>
          <w:szCs w:val="22"/>
          <w:lang w:val="pl-PL" w:eastAsia="es-ES"/>
        </w:rPr>
      </w:pPr>
    </w:p>
    <w:p w:rsidR="006D2208" w:rsidRPr="00281B0E" w:rsidRDefault="006D2208" w:rsidP="009A0359">
      <w:pPr>
        <w:spacing w:line="360" w:lineRule="auto"/>
        <w:ind w:left="0"/>
        <w:jc w:val="center"/>
        <w:rPr>
          <w:rFonts w:ascii="Calibri" w:hAnsi="Calibri"/>
          <w:b/>
          <w:bCs/>
          <w:color w:val="000080"/>
          <w:sz w:val="40"/>
          <w:szCs w:val="36"/>
          <w:lang w:val="pl-PL" w:eastAsia="es-ES"/>
        </w:rPr>
      </w:pPr>
    </w:p>
    <w:p w:rsidR="006D2208" w:rsidRPr="00281B0E" w:rsidRDefault="006D2208" w:rsidP="009A0359">
      <w:pPr>
        <w:spacing w:line="360" w:lineRule="auto"/>
        <w:ind w:left="0"/>
        <w:jc w:val="center"/>
        <w:rPr>
          <w:rFonts w:ascii="Calibri" w:hAnsi="Calibri"/>
          <w:b/>
          <w:bCs/>
          <w:color w:val="000080"/>
          <w:sz w:val="40"/>
          <w:szCs w:val="36"/>
          <w:lang w:val="pl-PL" w:eastAsia="es-ES"/>
        </w:rPr>
      </w:pPr>
    </w:p>
    <w:p w:rsidR="006D2208" w:rsidRPr="00281B0E" w:rsidRDefault="006D2208" w:rsidP="009A0359">
      <w:pPr>
        <w:spacing w:line="360" w:lineRule="auto"/>
        <w:ind w:left="0"/>
        <w:jc w:val="center"/>
        <w:rPr>
          <w:rFonts w:ascii="Calibri" w:hAnsi="Calibri"/>
          <w:b/>
          <w:bCs/>
          <w:color w:val="000080"/>
          <w:sz w:val="40"/>
          <w:szCs w:val="36"/>
          <w:lang w:val="pl-PL" w:eastAsia="es-ES"/>
        </w:rPr>
      </w:pPr>
    </w:p>
    <w:p w:rsidR="006D2208" w:rsidRPr="00281B0E" w:rsidRDefault="006D2208" w:rsidP="009A0359">
      <w:pPr>
        <w:spacing w:line="360" w:lineRule="auto"/>
        <w:ind w:left="0"/>
        <w:jc w:val="center"/>
        <w:rPr>
          <w:rFonts w:ascii="Calibri" w:hAnsi="Calibri"/>
          <w:b/>
          <w:bCs/>
          <w:color w:val="000080"/>
          <w:sz w:val="40"/>
          <w:szCs w:val="36"/>
          <w:lang w:val="pl-PL" w:eastAsia="es-ES"/>
        </w:rPr>
      </w:pPr>
      <w:r>
        <w:rPr>
          <w:noProof/>
          <w:lang w:val="es-ES" w:eastAsia="es-ES"/>
        </w:rPr>
        <w:pict>
          <v:shape id="Imagen 12" o:spid="_x0000_s1030" type="#_x0000_t75" style="position:absolute;left:0;text-align:left;margin-left:-9.3pt;margin-top:24.25pt;width:442.5pt;height:155.25pt;z-index:-251659776;visibility:visible">
            <v:imagedata r:id="rId8" o:title="" gain="19661f" blacklevel="22938f"/>
          </v:shape>
        </w:pict>
      </w:r>
    </w:p>
    <w:p w:rsidR="006D2208" w:rsidRPr="00281B0E" w:rsidRDefault="006D2208" w:rsidP="009A0359">
      <w:pPr>
        <w:spacing w:line="360" w:lineRule="auto"/>
        <w:ind w:left="0"/>
        <w:jc w:val="center"/>
        <w:rPr>
          <w:rFonts w:ascii="Calibri" w:hAnsi="Calibri"/>
          <w:b/>
          <w:bCs/>
          <w:color w:val="000080"/>
          <w:sz w:val="40"/>
          <w:szCs w:val="36"/>
          <w:lang w:val="pl-PL" w:eastAsia="es-ES"/>
        </w:rPr>
      </w:pPr>
      <w:r w:rsidRPr="00281B0E">
        <w:rPr>
          <w:rFonts w:ascii="Calibri" w:hAnsi="Calibri"/>
          <w:b/>
          <w:bCs/>
          <w:color w:val="000080"/>
          <w:sz w:val="40"/>
          <w:szCs w:val="36"/>
          <w:lang w:val="pl-PL" w:eastAsia="es-ES"/>
        </w:rPr>
        <w:t>MODUŁ 3</w:t>
      </w:r>
    </w:p>
    <w:p w:rsidR="006D2208" w:rsidRPr="00281B0E" w:rsidRDefault="006D2208" w:rsidP="009A0359">
      <w:pPr>
        <w:spacing w:line="360" w:lineRule="auto"/>
        <w:ind w:left="0"/>
        <w:jc w:val="center"/>
        <w:rPr>
          <w:rFonts w:ascii="Calibri" w:hAnsi="Calibri"/>
          <w:b/>
          <w:bCs/>
          <w:color w:val="000080"/>
          <w:sz w:val="36"/>
          <w:szCs w:val="36"/>
          <w:lang w:val="pl-PL" w:eastAsia="es-ES"/>
        </w:rPr>
      </w:pPr>
      <w:r w:rsidRPr="00281B0E">
        <w:rPr>
          <w:rFonts w:ascii="Calibri" w:hAnsi="Calibri"/>
          <w:b/>
          <w:bCs/>
          <w:color w:val="000080"/>
          <w:sz w:val="36"/>
          <w:szCs w:val="36"/>
          <w:lang w:val="pl-PL" w:eastAsia="es-ES"/>
        </w:rPr>
        <w:t>Umiejętności Profesjonalne</w:t>
      </w:r>
    </w:p>
    <w:p w:rsidR="006D2208" w:rsidRPr="00281B0E" w:rsidRDefault="006D2208" w:rsidP="009A0359">
      <w:pPr>
        <w:spacing w:line="360" w:lineRule="auto"/>
        <w:ind w:left="0"/>
        <w:jc w:val="center"/>
        <w:rPr>
          <w:rFonts w:ascii="Calibri" w:hAnsi="Calibri"/>
          <w:b/>
          <w:bCs/>
          <w:color w:val="000080"/>
          <w:sz w:val="28"/>
          <w:szCs w:val="36"/>
          <w:lang w:val="pl-PL" w:eastAsia="es-ES"/>
        </w:rPr>
      </w:pPr>
      <w:r>
        <w:rPr>
          <w:rFonts w:ascii="Calibri" w:hAnsi="Calibri"/>
          <w:b/>
          <w:bCs/>
          <w:color w:val="000080"/>
          <w:sz w:val="28"/>
          <w:szCs w:val="36"/>
          <w:lang w:val="pl-PL" w:eastAsia="es-ES"/>
        </w:rPr>
        <w:t>CZĘŚĆ</w:t>
      </w:r>
      <w:r w:rsidRPr="00281B0E">
        <w:rPr>
          <w:rFonts w:ascii="Calibri" w:hAnsi="Calibri"/>
          <w:b/>
          <w:bCs/>
          <w:color w:val="000080"/>
          <w:sz w:val="28"/>
          <w:szCs w:val="36"/>
          <w:lang w:val="pl-PL" w:eastAsia="es-ES"/>
        </w:rPr>
        <w:t xml:space="preserve"> 2: Rozwijanie umiejętności interpersonalnych </w:t>
      </w:r>
    </w:p>
    <w:p w:rsidR="006D2208" w:rsidRPr="00281B0E" w:rsidRDefault="006D2208" w:rsidP="009A0359">
      <w:pPr>
        <w:spacing w:line="360" w:lineRule="auto"/>
        <w:ind w:left="0"/>
        <w:jc w:val="center"/>
        <w:rPr>
          <w:rFonts w:ascii="Calibri" w:hAnsi="Calibri"/>
          <w:b/>
          <w:bCs/>
          <w:color w:val="000080"/>
          <w:sz w:val="28"/>
          <w:szCs w:val="36"/>
          <w:lang w:val="pl-PL" w:eastAsia="es-ES"/>
        </w:rPr>
      </w:pPr>
      <w:r>
        <w:rPr>
          <w:rFonts w:ascii="Calibri" w:hAnsi="Calibri"/>
          <w:b/>
          <w:bCs/>
          <w:color w:val="000080"/>
          <w:sz w:val="28"/>
          <w:szCs w:val="36"/>
          <w:lang w:val="pl-PL" w:eastAsia="es-ES"/>
        </w:rPr>
        <w:t>Wytyczne dla prowadzących</w:t>
      </w:r>
    </w:p>
    <w:p w:rsidR="006D2208" w:rsidRPr="00281B0E" w:rsidRDefault="006D2208" w:rsidP="009A0359">
      <w:pPr>
        <w:spacing w:line="360" w:lineRule="auto"/>
        <w:ind w:left="0"/>
        <w:jc w:val="both"/>
        <w:rPr>
          <w:rFonts w:ascii="Calibri" w:hAnsi="Calibri"/>
          <w:sz w:val="36"/>
          <w:szCs w:val="36"/>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360" w:lineRule="auto"/>
        <w:ind w:left="0"/>
        <w:jc w:val="both"/>
        <w:rPr>
          <w:rFonts w:ascii="Calibri" w:hAnsi="Calibri"/>
          <w:sz w:val="22"/>
          <w:szCs w:val="22"/>
          <w:lang w:val="pl-PL" w:eastAsia="es-ES"/>
        </w:rPr>
      </w:pPr>
    </w:p>
    <w:p w:rsidR="006D2208" w:rsidRPr="00281B0E" w:rsidRDefault="006D2208" w:rsidP="009A0359">
      <w:pPr>
        <w:spacing w:line="240" w:lineRule="auto"/>
        <w:ind w:left="0"/>
        <w:jc w:val="right"/>
        <w:rPr>
          <w:rFonts w:ascii="Calibri" w:hAnsi="Calibri"/>
          <w:b/>
          <w:color w:val="000080"/>
          <w:szCs w:val="22"/>
          <w:lang w:val="pl-PL" w:eastAsia="es-ES"/>
        </w:rPr>
      </w:pPr>
      <w:r w:rsidRPr="00281B0E">
        <w:rPr>
          <w:rFonts w:ascii="Calibri" w:hAnsi="Calibri"/>
          <w:b/>
          <w:color w:val="000080"/>
          <w:szCs w:val="22"/>
          <w:lang w:val="pl-PL" w:eastAsia="es-ES"/>
        </w:rPr>
        <w:t>PRZYGOTOWANIE:</w:t>
      </w:r>
    </w:p>
    <w:p w:rsidR="006D2208" w:rsidRPr="00DD4EAC" w:rsidRDefault="006D2208" w:rsidP="00842C50">
      <w:pPr>
        <w:spacing w:line="240" w:lineRule="auto"/>
        <w:ind w:left="0"/>
        <w:jc w:val="right"/>
        <w:rPr>
          <w:rFonts w:ascii="Calibri" w:hAnsi="Calibri"/>
          <w:color w:val="000080"/>
          <w:szCs w:val="22"/>
          <w:lang w:val="pl-PL" w:eastAsia="es-ES"/>
        </w:rPr>
      </w:pPr>
      <w:r w:rsidRPr="00DD4EAC">
        <w:rPr>
          <w:rFonts w:ascii="Calibri" w:hAnsi="Calibri"/>
          <w:color w:val="000080"/>
          <w:szCs w:val="22"/>
          <w:lang w:val="pl-PL" w:eastAsia="es-ES"/>
        </w:rPr>
        <w:t>Olga Leralta i Bibiana Navarro</w:t>
      </w:r>
      <w:r>
        <w:rPr>
          <w:rFonts w:ascii="Calibri" w:hAnsi="Calibri"/>
          <w:color w:val="000080"/>
          <w:szCs w:val="22"/>
          <w:lang w:val="pl-PL" w:eastAsia="es-ES"/>
        </w:rPr>
        <w:t>,</w:t>
      </w:r>
    </w:p>
    <w:p w:rsidR="006D2208" w:rsidRPr="00281B0E" w:rsidRDefault="006D2208" w:rsidP="00842C50">
      <w:pPr>
        <w:spacing w:line="240" w:lineRule="auto"/>
        <w:ind w:left="0"/>
        <w:jc w:val="right"/>
        <w:rPr>
          <w:rFonts w:ascii="Calibri" w:hAnsi="Calibri"/>
          <w:color w:val="000080"/>
          <w:szCs w:val="22"/>
          <w:lang w:eastAsia="es-ES"/>
        </w:rPr>
      </w:pPr>
      <w:smartTag w:uri="urn:schemas-microsoft-com:office:smarttags" w:element="place">
        <w:smartTag w:uri="urn:schemas-microsoft-com:office:smarttags" w:element="PlaceName">
          <w:r w:rsidRPr="00281B0E">
            <w:rPr>
              <w:rFonts w:ascii="Calibri" w:hAnsi="Calibri"/>
              <w:color w:val="000080"/>
              <w:szCs w:val="22"/>
              <w:lang w:eastAsia="es-ES"/>
            </w:rPr>
            <w:t>Andalusian</w:t>
          </w:r>
        </w:smartTag>
        <w:r w:rsidRPr="00281B0E">
          <w:rPr>
            <w:rFonts w:ascii="Calibri" w:hAnsi="Calibri"/>
            <w:color w:val="000080"/>
            <w:szCs w:val="22"/>
            <w:lang w:eastAsia="es-ES"/>
          </w:rPr>
          <w:t xml:space="preserve"> </w:t>
        </w:r>
        <w:smartTag w:uri="urn:schemas-microsoft-com:office:smarttags" w:element="PlaceType">
          <w:r w:rsidRPr="00281B0E">
            <w:rPr>
              <w:rFonts w:ascii="Calibri" w:hAnsi="Calibri"/>
              <w:color w:val="000080"/>
              <w:szCs w:val="22"/>
              <w:lang w:eastAsia="es-ES"/>
            </w:rPr>
            <w:t>School</w:t>
          </w:r>
        </w:smartTag>
      </w:smartTag>
      <w:r w:rsidRPr="00281B0E">
        <w:rPr>
          <w:rFonts w:ascii="Calibri" w:hAnsi="Calibri"/>
          <w:color w:val="000080"/>
          <w:szCs w:val="22"/>
          <w:lang w:eastAsia="es-ES"/>
        </w:rPr>
        <w:t xml:space="preserve"> of Public Health</w:t>
      </w:r>
    </w:p>
    <w:p w:rsidR="006D2208" w:rsidRDefault="006D2208" w:rsidP="00842C50">
      <w:pPr>
        <w:spacing w:line="240" w:lineRule="auto"/>
        <w:ind w:left="0"/>
        <w:jc w:val="right"/>
        <w:rPr>
          <w:rFonts w:ascii="Calibri" w:hAnsi="Calibri"/>
          <w:color w:val="000080"/>
          <w:szCs w:val="22"/>
          <w:lang w:eastAsia="es-ES"/>
        </w:rPr>
      </w:pPr>
      <w:r w:rsidRPr="00DD4EAC">
        <w:rPr>
          <w:rFonts w:ascii="Calibri" w:hAnsi="Calibri"/>
          <w:color w:val="000080"/>
          <w:szCs w:val="22"/>
          <w:lang w:eastAsia="es-ES"/>
        </w:rPr>
        <w:t>11.03.2015</w:t>
      </w:r>
    </w:p>
    <w:p w:rsidR="006D2208" w:rsidRPr="00043A5D" w:rsidRDefault="006D2208" w:rsidP="00C04580">
      <w:pPr>
        <w:jc w:val="right"/>
        <w:rPr>
          <w:rFonts w:ascii="Calibri" w:hAnsi="Calibri"/>
          <w:b/>
          <w:color w:val="000080"/>
          <w:lang w:val="pl-PL" w:eastAsia="es-ES"/>
        </w:rPr>
      </w:pPr>
      <w:r w:rsidRPr="00043A5D">
        <w:rPr>
          <w:rFonts w:ascii="Calibri" w:hAnsi="Calibri"/>
          <w:b/>
          <w:color w:val="000080"/>
          <w:lang w:val="pl-PL" w:eastAsia="es-ES"/>
        </w:rPr>
        <w:t>TŁUMACZENIE:</w:t>
      </w:r>
    </w:p>
    <w:p w:rsidR="006D2208" w:rsidRPr="00043A5D" w:rsidRDefault="006D2208" w:rsidP="00C04580">
      <w:pPr>
        <w:jc w:val="right"/>
        <w:rPr>
          <w:rFonts w:ascii="Calibri" w:hAnsi="Calibri"/>
          <w:color w:val="000080"/>
          <w:lang w:val="pl-PL" w:eastAsia="es-ES"/>
        </w:rPr>
      </w:pPr>
      <w:r w:rsidRPr="00043A5D">
        <w:rPr>
          <w:rFonts w:ascii="Calibri" w:hAnsi="Calibri"/>
          <w:color w:val="000080"/>
          <w:lang w:val="pl-PL" w:eastAsia="es-ES"/>
        </w:rPr>
        <w:t>Katarzyna Kujawska</w:t>
      </w:r>
    </w:p>
    <w:p w:rsidR="006D2208" w:rsidRPr="00043A5D" w:rsidRDefault="006D2208" w:rsidP="00842C50">
      <w:pPr>
        <w:spacing w:line="240" w:lineRule="auto"/>
        <w:ind w:left="0"/>
        <w:jc w:val="right"/>
        <w:rPr>
          <w:rFonts w:ascii="Calibri" w:hAnsi="Calibri"/>
          <w:color w:val="000080"/>
          <w:szCs w:val="22"/>
          <w:lang w:val="pl-PL" w:eastAsia="es-ES"/>
        </w:rPr>
      </w:pPr>
    </w:p>
    <w:p w:rsidR="006D2208" w:rsidRPr="00043A5D" w:rsidRDefault="006D2208" w:rsidP="009A0359">
      <w:pPr>
        <w:spacing w:line="240" w:lineRule="auto"/>
        <w:ind w:left="0"/>
        <w:jc w:val="both"/>
        <w:rPr>
          <w:rFonts w:ascii="Calibri" w:eastAsia="Batang" w:hAnsi="Calibri"/>
          <w:b/>
          <w:bCs/>
          <w:sz w:val="22"/>
          <w:szCs w:val="22"/>
          <w:lang w:val="pl-PL" w:eastAsia="ko-KR"/>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86138D">
      <w:pPr>
        <w:tabs>
          <w:tab w:val="left" w:pos="3510"/>
        </w:tabs>
        <w:jc w:val="both"/>
        <w:rPr>
          <w:rFonts w:ascii="Calibri" w:hAnsi="Calibri"/>
          <w:lang w:val="pl-PL"/>
        </w:rPr>
      </w:pPr>
      <w:r w:rsidRPr="00043A5D">
        <w:rPr>
          <w:rFonts w:ascii="Calibri" w:hAnsi="Calibri"/>
          <w:lang w:val="pl-PL"/>
        </w:rPr>
        <w:tab/>
      </w: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DD4EAC">
      <w:pPr>
        <w:ind w:left="0"/>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451A0C">
      <w:pPr>
        <w:jc w:val="both"/>
        <w:rPr>
          <w:rFonts w:ascii="Calibri" w:hAnsi="Calibri"/>
          <w:lang w:val="pl-PL"/>
        </w:rPr>
      </w:pPr>
    </w:p>
    <w:p w:rsidR="006D2208" w:rsidRPr="00043A5D" w:rsidRDefault="006D2208" w:rsidP="0086138D">
      <w:pPr>
        <w:rPr>
          <w:rFonts w:ascii="EC Square Sans Pro Medium" w:hAnsi="EC Square Sans Pro Medium"/>
          <w:color w:val="263673"/>
          <w:sz w:val="20"/>
          <w:szCs w:val="20"/>
          <w:lang w:val="pl-PL"/>
        </w:rPr>
      </w:pPr>
      <w:r w:rsidRPr="00043A5D">
        <w:rPr>
          <w:rFonts w:ascii="EC Square Sans Pro Medium" w:hAnsi="EC Square Sans Pro Medium"/>
          <w:color w:val="263673"/>
          <w:sz w:val="20"/>
          <w:szCs w:val="20"/>
          <w:lang w:val="pl-PL"/>
        </w:rPr>
        <w:t>© European Union, 2015</w:t>
      </w:r>
    </w:p>
    <w:p w:rsidR="006D2208" w:rsidRPr="004309D0" w:rsidRDefault="006D2208" w:rsidP="0086138D">
      <w:pPr>
        <w:rPr>
          <w:rFonts w:ascii="EC Square Sans Pro Medium" w:hAnsi="EC Square Sans Pro Medium"/>
          <w:color w:val="263673"/>
          <w:sz w:val="20"/>
          <w:szCs w:val="20"/>
        </w:rPr>
      </w:pPr>
      <w:r w:rsidRPr="004309D0">
        <w:rPr>
          <w:rFonts w:ascii="EC Square Sans Pro Medium" w:hAnsi="EC Square Sans Pro Medium"/>
          <w:color w:val="263673"/>
          <w:sz w:val="20"/>
          <w:szCs w:val="20"/>
        </w:rPr>
        <w:t>For any reproduction of textual and multimedia information which are not under the © of the European Union, permission must be sought directly from the copyright holders.</w:t>
      </w:r>
    </w:p>
    <w:p w:rsidR="006D2208" w:rsidRPr="004309D0" w:rsidRDefault="006D2208" w:rsidP="0086138D">
      <w:pPr>
        <w:rPr>
          <w:rFonts w:ascii="EC Square Sans Pro Medium" w:hAnsi="EC Square Sans Pro Medium"/>
          <w:color w:val="263673"/>
          <w:sz w:val="20"/>
          <w:szCs w:val="20"/>
        </w:rPr>
      </w:pPr>
    </w:p>
    <w:p w:rsidR="006D2208" w:rsidRPr="00233395" w:rsidRDefault="006D2208" w:rsidP="0086138D">
      <w:pPr>
        <w:rPr>
          <w:rFonts w:ascii="EC Square Sans Pro Medium" w:hAnsi="EC Square Sans Pro Medium"/>
          <w:color w:val="263673"/>
          <w:sz w:val="20"/>
          <w:szCs w:val="20"/>
        </w:rPr>
      </w:pPr>
      <w:r w:rsidRPr="004309D0">
        <w:rPr>
          <w:rFonts w:ascii="EC Square Sans Pro Medium" w:hAnsi="EC Square Sans Pro Medium"/>
          <w:color w:val="263673"/>
          <w:sz w:val="20"/>
          <w:szCs w:val="20"/>
          <w:lang w:val="es-ES"/>
        </w:rPr>
        <w:t>© Cover Illustrations: Observatorio de la Infancia de Andalucía</w:t>
      </w:r>
      <w:r>
        <w:rPr>
          <w:rFonts w:ascii="EC Square Sans Pro Medium" w:hAnsi="EC Square Sans Pro Medium"/>
          <w:color w:val="263673"/>
          <w:sz w:val="20"/>
          <w:szCs w:val="20"/>
          <w:lang w:val="es-ES"/>
        </w:rPr>
        <w:t>, Escuela Andaluza de Salud Pública.</w:t>
      </w:r>
      <w:r w:rsidRPr="004309D0">
        <w:rPr>
          <w:rFonts w:ascii="EC Square Sans Pro Medium" w:hAnsi="EC Square Sans Pro Medium"/>
          <w:color w:val="263673"/>
          <w:sz w:val="20"/>
          <w:szCs w:val="20"/>
          <w:lang w:val="es-ES"/>
        </w:rPr>
        <w:t xml:space="preserve"> </w:t>
      </w:r>
      <w:r w:rsidRPr="00233395">
        <w:rPr>
          <w:rFonts w:ascii="EC Square Sans Pro Medium" w:hAnsi="EC Square Sans Pro Medium"/>
          <w:color w:val="263673"/>
          <w:sz w:val="20"/>
          <w:szCs w:val="20"/>
        </w:rPr>
        <w:t>Junta de Andalucía.</w:t>
      </w:r>
    </w:p>
    <w:p w:rsidR="006D2208" w:rsidRPr="00233395" w:rsidRDefault="006D2208" w:rsidP="0086138D">
      <w:pPr>
        <w:rPr>
          <w:rFonts w:ascii="EC Square Sans Pro Medium" w:hAnsi="EC Square Sans Pro Medium"/>
          <w:color w:val="263673"/>
          <w:sz w:val="20"/>
          <w:szCs w:val="20"/>
        </w:rPr>
      </w:pPr>
    </w:p>
    <w:p w:rsidR="006D2208" w:rsidRPr="00233395" w:rsidRDefault="006D2208" w:rsidP="0086138D">
      <w:pPr>
        <w:spacing w:line="360" w:lineRule="auto"/>
        <w:jc w:val="both"/>
      </w:pPr>
    </w:p>
    <w:p w:rsidR="006D2208" w:rsidRPr="00233395" w:rsidRDefault="006D2208" w:rsidP="0086138D">
      <w:pPr>
        <w:spacing w:line="360" w:lineRule="auto"/>
        <w:jc w:val="both"/>
      </w:pPr>
    </w:p>
    <w:p w:rsidR="006D2208" w:rsidRPr="00233395" w:rsidRDefault="006D2208" w:rsidP="0086138D">
      <w:pPr>
        <w:spacing w:line="360" w:lineRule="auto"/>
        <w:jc w:val="both"/>
      </w:pPr>
      <w:r>
        <w:rPr>
          <w:noProof/>
          <w:lang w:val="es-ES" w:eastAsia="es-ES"/>
        </w:rPr>
        <w:pict>
          <v:group id="Lienzo 9" o:spid="_x0000_s1031" editas="canvas" style="position:absolute;left:0;text-align:left;margin-left:.3pt;margin-top:5pt;width:419.2pt;height:64.5pt;z-index:-251658752;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">
            <v:shape id="_x0000_s1032" type="#_x0000_t75" style="position:absolute;width:53238;height:8191;visibility:visible">
              <v:fill o:detectmouseclick="t"/>
              <v:path o:connecttype="none"/>
            </v:shape>
            <v:group id="Grupo 1" o:spid="_x0000_s1033"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34"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LEAPDAAAA2wAAAA8AAABkcnMvZG93bnJldi54bWxEj0FrwkAUhO9C/8PyCt7MxhxEUlex0oog&#10;iNrS82v2uUmbfRuyq4n/3hUEj8PMfMPMFr2txYVaXzlWME5SEMSF0xUbBd9fn6MpCB+QNdaOScGV&#10;PCzmL4MZ5tp1fKDLMRgRIexzVFCG0ORS+qIkiz5xDXH0Tq61GKJsjdQtdhFua5ml6URarDgulNjQ&#10;qqTi/3i2Cv5Ov/vKvFO3We4+JsZv1/I8/VFq+Nov30AE6sMz/GhvtIIsg/uX+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sQA8MAAADbAAAADwAAAAAAAAAAAAAAAACf&#10;AgAAZHJzL2Rvd25yZXYueG1sUEsFBgAAAAAEAAQA9wAAAI8DAAAAAA==&#10;">
                <v:imagedata r:id="rId9" o:title=""/>
              </v:shape>
              <v:shape id="Text Box 11" o:spid="_x0000_s1035"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fNMYA&#10;AADbAAAADwAAAGRycy9kb3ducmV2LnhtbESPQWvCQBSE74X+h+UVvJS60WIs0VWKIFovotVDb8/s&#10;MwnNvg27a4z/vlsQPA4z8w0znXemFi05X1lWMOgnIIhzqysuFBy+l28fIHxA1lhbJgU38jCfPT9N&#10;MdP2yjtq96EQEcI+QwVlCE0mpc9LMuj7tiGO3tk6gyFKV0jt8BrhppbDJEmlwYrjQokNLUrKf/cX&#10;o6ArTu3mfPzavN5G29VPmo7H9dop1XvpPicgAnXhEb6311rB8B3+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fNMYAAADbAAAADwAAAAAAAAAAAAAAAACYAgAAZHJz&#10;L2Rvd25yZXYueG1sUEsFBgAAAAAEAAQA9QAAAIsDAAAAAA==&#10;" filled="f" fillcolor="silver" stroked="f" strokecolor="gray" strokeweight="6pt">
                <v:fill opacity="32125f"/>
                <v:stroke dashstyle="dash" linestyle="thickBetweenThin"/>
                <v:textbox inset="4.32pt,2.16pt,4.32pt,2.16pt">
                  <w:txbxContent>
                    <w:p w:rsidR="006D2208" w:rsidRPr="00516EAF" w:rsidRDefault="006D2208" w:rsidP="0086138D">
                      <w:pPr>
                        <w:autoSpaceDE w:val="0"/>
                        <w:autoSpaceDN w:val="0"/>
                        <w:adjustRightInd w:val="0"/>
                        <w:rPr>
                          <w:rFonts w:ascii="Arial" w:eastAsia="Times New Roman" w:cs="Arial"/>
                          <w:b/>
                          <w:bCs/>
                          <w:color w:val="333399"/>
                          <w:sz w:val="14"/>
                        </w:rPr>
                      </w:pPr>
                      <w:r w:rsidRPr="00516EAF">
                        <w:rPr>
                          <w:rFonts w:ascii="Arial" w:eastAsia="Times New Roman" w:cs="Arial"/>
                          <w:b/>
                          <w:bCs/>
                          <w:color w:val="333399"/>
                          <w:sz w:val="14"/>
                        </w:rPr>
                        <w:t xml:space="preserve">Migrants &amp; Ethnic Minorities Training Packages </w:t>
                      </w:r>
                    </w:p>
                  </w:txbxContent>
                </v:textbox>
              </v:shape>
              <v:shape id="Picture 12" o:spid="_x0000_s1036"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zXEAAAA2wAAAA8AAABkcnMvZG93bnJldi54bWxEj91qwkAUhO8LfYflFHrXbNQqEt0EUYRC&#10;acE/vD1kT5Ot2bMhu9W0T+8KBS+HmfmGmRe9bcSZOm8cKxgkKQji0mnDlYL9bv0yBeEDssbGMSn4&#10;JQ9F/vgwx0y7C2/ovA2ViBD2GSqoQ2gzKX1Zk0WfuJY4el+usxii7CqpO7xEuG3kME0n0qLhuFBj&#10;S8uaytP2xypYjVd8/Hg3/cFodmP8/Auj6bdSz0/9YgYiUB/u4f/2m1YwfI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VzXEAAAA2wAAAA8AAAAAAAAAAAAAAAAA&#10;nwIAAGRycy9kb3ducmV2LnhtbFBLBQYAAAAABAAEAPcAAACQAwAAAAA=&#10;">
                <v:imagedata r:id="rId10" o:title=""/>
              </v:shape>
            </v:group>
            <w10:wrap type="tight" anchorx="margin"/>
          </v:group>
        </w:pict>
      </w:r>
    </w:p>
    <w:p w:rsidR="006D2208" w:rsidRPr="00233395" w:rsidRDefault="006D2208" w:rsidP="0086138D">
      <w:pPr>
        <w:spacing w:line="360" w:lineRule="auto"/>
        <w:jc w:val="both"/>
      </w:pPr>
    </w:p>
    <w:p w:rsidR="006D2208" w:rsidRPr="00233395" w:rsidRDefault="006D2208" w:rsidP="0086138D">
      <w:pPr>
        <w:jc w:val="both"/>
        <w:rPr>
          <w:rFonts w:ascii="Calibri Light" w:hAnsi="Calibri Light"/>
        </w:rPr>
      </w:pPr>
    </w:p>
    <w:p w:rsidR="006D2208" w:rsidRPr="00233395" w:rsidRDefault="006D2208" w:rsidP="0086138D">
      <w:pPr>
        <w:rPr>
          <w:rFonts w:ascii="EC Square Sans Pro Medium" w:hAnsi="EC Square Sans Pro Medium"/>
          <w:color w:val="263673"/>
          <w:sz w:val="20"/>
          <w:szCs w:val="20"/>
        </w:rPr>
      </w:pPr>
    </w:p>
    <w:p w:rsidR="006D2208" w:rsidRPr="00872130" w:rsidRDefault="006D2208" w:rsidP="0086138D">
      <w:pPr>
        <w:ind w:left="0"/>
        <w:jc w:val="both"/>
        <w:rPr>
          <w:rFonts w:ascii="EC Square Sans Pro Medium" w:hAnsi="EC Square Sans Pro Medium"/>
          <w:color w:val="263673"/>
          <w:sz w:val="20"/>
          <w:szCs w:val="20"/>
          <w:lang w:val="en-US"/>
        </w:rPr>
      </w:pPr>
      <w:r w:rsidRPr="00D34977">
        <w:rPr>
          <w:rFonts w:ascii="EC Square Sans Pro Medium" w:hAnsi="EC Square Sans Pro Medium"/>
          <w:color w:val="263673"/>
          <w:sz w:val="20"/>
          <w:szCs w:val="20"/>
        </w:rPr>
        <w:t>Funded by the European Union in the frame</w:t>
      </w:r>
      <w:r>
        <w:rPr>
          <w:rFonts w:ascii="EC Square Sans Pro Medium" w:hAnsi="EC Square Sans Pro Medium"/>
          <w:color w:val="263673"/>
          <w:sz w:val="20"/>
          <w:szCs w:val="20"/>
        </w:rPr>
        <w:t>work</w:t>
      </w:r>
      <w:r w:rsidRPr="00D34977">
        <w:rPr>
          <w:rFonts w:ascii="EC Square Sans Pro Medium" w:hAnsi="EC Square Sans Pro Medium"/>
          <w:color w:val="263673"/>
          <w:sz w:val="20"/>
          <w:szCs w:val="20"/>
        </w:rPr>
        <w:t xml:space="preserve"> of the EU Health Programme (2008-2013) in the frame of a service contract with the </w:t>
      </w:r>
      <w:r>
        <w:rPr>
          <w:rFonts w:ascii="EC Square Sans Pro Medium" w:hAnsi="EC Square Sans Pro Medium"/>
          <w:color w:val="263673"/>
          <w:sz w:val="20"/>
          <w:szCs w:val="20"/>
        </w:rPr>
        <w:t>Consumer, Health, Agriculture and Food Executive Agency (</w:t>
      </w:r>
      <w:r w:rsidRPr="00D34977">
        <w:rPr>
          <w:rFonts w:ascii="EC Square Sans Pro Medium" w:hAnsi="EC Square Sans Pro Medium"/>
          <w:color w:val="263673"/>
          <w:sz w:val="20"/>
          <w:szCs w:val="20"/>
        </w:rPr>
        <w:t>Chafea</w:t>
      </w:r>
      <w:r>
        <w:rPr>
          <w:rFonts w:ascii="EC Square Sans Pro Medium" w:hAnsi="EC Square Sans Pro Medium"/>
          <w:color w:val="263673"/>
          <w:sz w:val="20"/>
          <w:szCs w:val="20"/>
        </w:rPr>
        <w:t>)</w:t>
      </w:r>
      <w:r w:rsidRPr="00D34977">
        <w:rPr>
          <w:rFonts w:ascii="EC Square Sans Pro Medium" w:hAnsi="EC Square Sans Pro Medium"/>
          <w:color w:val="263673"/>
          <w:sz w:val="20"/>
          <w:szCs w:val="20"/>
        </w:rPr>
        <w:t xml:space="preserve"> acting under the mandate from the European Commission. </w:t>
      </w:r>
      <w:r w:rsidRPr="00D725D6">
        <w:rPr>
          <w:rFonts w:ascii="EC Square Sans Pro Medium" w:hAnsi="EC Square Sans Pro Medium"/>
          <w:color w:val="263673"/>
          <w:sz w:val="20"/>
          <w:szCs w:val="20"/>
        </w:rPr>
        <w:t xml:space="preserve">The content of this report represents the views of the </w:t>
      </w:r>
      <w:smartTag w:uri="urn:schemas-microsoft-com:office:smarttags" w:element="place">
        <w:smartTag w:uri="urn:schemas-microsoft-com:office:smarttags" w:element="PlaceName">
          <w:r w:rsidRPr="00D725D6">
            <w:rPr>
              <w:rFonts w:ascii="EC Square Sans Pro Medium" w:hAnsi="EC Square Sans Pro Medium"/>
              <w:color w:val="263673"/>
              <w:sz w:val="20"/>
              <w:szCs w:val="20"/>
            </w:rPr>
            <w:t>A</w:t>
          </w:r>
          <w:r>
            <w:rPr>
              <w:rFonts w:ascii="EC Square Sans Pro Medium" w:hAnsi="EC Square Sans Pro Medium"/>
              <w:color w:val="263673"/>
              <w:sz w:val="20"/>
              <w:szCs w:val="20"/>
            </w:rPr>
            <w:t>ndalusian</w:t>
          </w:r>
        </w:smartTag>
        <w:r>
          <w:rPr>
            <w:rFonts w:ascii="EC Square Sans Pro Medium" w:hAnsi="EC Square Sans Pro Medium"/>
            <w:color w:val="263673"/>
            <w:sz w:val="20"/>
            <w:szCs w:val="20"/>
          </w:rPr>
          <w:t xml:space="preserve"> </w:t>
        </w:r>
        <w:smartTag w:uri="urn:schemas-microsoft-com:office:smarttags" w:element="PlaceType">
          <w:r>
            <w:rPr>
              <w:rFonts w:ascii="EC Square Sans Pro Medium" w:hAnsi="EC Square Sans Pro Medium"/>
              <w:color w:val="263673"/>
              <w:sz w:val="20"/>
              <w:szCs w:val="20"/>
            </w:rPr>
            <w:t>School</w:t>
          </w:r>
        </w:smartTag>
      </w:smartTag>
      <w:r>
        <w:rPr>
          <w:rFonts w:ascii="EC Square Sans Pro Medium" w:hAnsi="EC Square Sans Pro Medium"/>
          <w:color w:val="263673"/>
          <w:sz w:val="20"/>
          <w:szCs w:val="20"/>
        </w:rPr>
        <w:t xml:space="preserve"> of Public Health (EASP)</w:t>
      </w:r>
      <w:r w:rsidRPr="00D725D6">
        <w:rPr>
          <w:rFonts w:ascii="EC Square Sans Pro Medium" w:hAnsi="EC Square Sans Pro Medium"/>
          <w:color w:val="263673"/>
          <w:sz w:val="20"/>
          <w:szCs w:val="20"/>
        </w:rPr>
        <w:t xml:space="preserve"> and is its sole responsibility; it can in no way be taken to reflect the views of the European Commission and/or Chafea or any other body in the European Union. </w:t>
      </w:r>
      <w:r w:rsidRPr="00872130">
        <w:rPr>
          <w:rFonts w:ascii="EC Square Sans Pro Medium" w:hAnsi="EC Square Sans Pro Medium"/>
          <w:color w:val="263673"/>
          <w:sz w:val="20"/>
          <w:szCs w:val="20"/>
          <w:lang w:val="en-US"/>
        </w:rPr>
        <w:t>The European Commission and/or Chafea do not guarantee the accuracy of the data included in this report, nor do they accept responsibility for any use made by third parties thereof.</w:t>
      </w:r>
    </w:p>
    <w:p w:rsidR="006D2208" w:rsidRPr="00281B0E" w:rsidRDefault="006D2208" w:rsidP="0086138D">
      <w:pPr>
        <w:rPr>
          <w:rFonts w:ascii="Calibri" w:hAnsi="Calibri"/>
          <w:sz w:val="22"/>
        </w:rPr>
      </w:pPr>
      <w:r w:rsidRPr="00872130">
        <w:rPr>
          <w:rFonts w:ascii="EC Square Sans Pro Medium" w:hAnsi="EC Square Sans Pro Medium"/>
          <w:color w:val="263673"/>
          <w:sz w:val="20"/>
          <w:szCs w:val="20"/>
          <w:lang w:val="en-US"/>
        </w:rPr>
        <w:br w:type="page"/>
      </w:r>
    </w:p>
    <w:p w:rsidR="006D2208" w:rsidRPr="008F7B24" w:rsidRDefault="006D2208" w:rsidP="008F7B24">
      <w:pPr>
        <w:spacing w:line="240" w:lineRule="auto"/>
        <w:jc w:val="center"/>
        <w:rPr>
          <w:b/>
          <w:bCs/>
          <w:color w:val="000080"/>
          <w:sz w:val="28"/>
          <w:szCs w:val="28"/>
          <w:lang w:val="pl-PL" w:eastAsia="es-ES"/>
        </w:rPr>
      </w:pPr>
      <w:r w:rsidRPr="008F7B24">
        <w:rPr>
          <w:b/>
          <w:bCs/>
          <w:color w:val="000080"/>
          <w:sz w:val="28"/>
          <w:szCs w:val="28"/>
          <w:lang w:val="pl-PL" w:eastAsia="es-ES"/>
        </w:rPr>
        <w:t>Moduł 3, Umiejętności profesjonalne</w:t>
      </w:r>
    </w:p>
    <w:p w:rsidR="006D2208" w:rsidRPr="008F7B24" w:rsidRDefault="006D2208" w:rsidP="008F7B24">
      <w:pPr>
        <w:spacing w:line="240" w:lineRule="auto"/>
        <w:jc w:val="center"/>
        <w:rPr>
          <w:b/>
          <w:bCs/>
          <w:color w:val="000080"/>
          <w:sz w:val="28"/>
          <w:szCs w:val="28"/>
          <w:lang w:val="pl-PL" w:eastAsia="es-ES"/>
        </w:rPr>
      </w:pPr>
      <w:r w:rsidRPr="008F7B24">
        <w:rPr>
          <w:b/>
          <w:bCs/>
          <w:color w:val="000080"/>
          <w:sz w:val="28"/>
          <w:szCs w:val="28"/>
          <w:lang w:val="pl-PL" w:eastAsia="es-ES"/>
        </w:rPr>
        <w:t>Część 2: Rozwój umiejętności interpersonalnych</w:t>
      </w:r>
    </w:p>
    <w:p w:rsidR="006D2208" w:rsidRPr="008F7B24" w:rsidRDefault="006D2208" w:rsidP="008F7B24">
      <w:pPr>
        <w:spacing w:line="240" w:lineRule="auto"/>
        <w:jc w:val="center"/>
        <w:rPr>
          <w:b/>
          <w:bCs/>
          <w:color w:val="000080"/>
          <w:sz w:val="32"/>
          <w:szCs w:val="28"/>
          <w:lang w:val="pl-PL" w:eastAsia="es-ES"/>
        </w:rPr>
      </w:pPr>
    </w:p>
    <w:p w:rsidR="006D2208" w:rsidRPr="008F7B24" w:rsidRDefault="006D2208" w:rsidP="008F7B24">
      <w:pPr>
        <w:spacing w:line="240" w:lineRule="auto"/>
        <w:ind w:left="0"/>
        <w:jc w:val="both"/>
        <w:rPr>
          <w:b/>
          <w:bCs/>
          <w:color w:val="000080"/>
          <w:sz w:val="28"/>
          <w:lang w:val="pl-PL" w:eastAsia="es-ES"/>
        </w:rPr>
      </w:pPr>
      <w:r w:rsidRPr="008F7B24">
        <w:rPr>
          <w:b/>
          <w:bCs/>
          <w:color w:val="000080"/>
          <w:sz w:val="28"/>
          <w:lang w:val="pl-PL" w:eastAsia="es-ES"/>
        </w:rPr>
        <w:t>1. Cele i metody</w:t>
      </w:r>
    </w:p>
    <w:p w:rsidR="006D2208" w:rsidRPr="008F7B24" w:rsidRDefault="006D2208" w:rsidP="008F7B24">
      <w:pPr>
        <w:numPr>
          <w:ilvl w:val="1"/>
          <w:numId w:val="13"/>
        </w:numPr>
        <w:spacing w:line="240" w:lineRule="auto"/>
        <w:ind w:left="709" w:hanging="709"/>
        <w:jc w:val="both"/>
        <w:rPr>
          <w:rFonts w:eastAsia="Batang" w:cs="Times New Roman"/>
          <w:b/>
          <w:bCs/>
          <w:color w:val="333399"/>
          <w:lang w:val="pl-PL" w:eastAsia="ko-KR"/>
        </w:rPr>
      </w:pPr>
      <w:r w:rsidRPr="008F7B24">
        <w:rPr>
          <w:rFonts w:eastAsia="Batang" w:cs="Times New Roman"/>
          <w:b/>
          <w:bCs/>
          <w:color w:val="333399"/>
          <w:lang w:val="pl-PL" w:eastAsia="ko-KR"/>
        </w:rPr>
        <w:t>Cele</w:t>
      </w:r>
    </w:p>
    <w:p w:rsidR="006D2208" w:rsidRPr="008F7B24" w:rsidRDefault="006D2208" w:rsidP="008F7B24">
      <w:pPr>
        <w:spacing w:line="240" w:lineRule="auto"/>
        <w:ind w:left="1425"/>
        <w:jc w:val="both"/>
        <w:rPr>
          <w:rFonts w:eastAsia="Batang" w:cs="Times New Roman"/>
          <w:b/>
          <w:bCs/>
          <w:color w:val="FF0000"/>
          <w:szCs w:val="28"/>
          <w:lang w:val="pl-PL" w:eastAsia="ko-KR"/>
        </w:rPr>
      </w:pPr>
    </w:p>
    <w:p w:rsidR="006D2208" w:rsidRPr="008F7B24" w:rsidRDefault="006D2208" w:rsidP="008F7B24">
      <w:pPr>
        <w:spacing w:line="240" w:lineRule="auto"/>
        <w:ind w:left="0"/>
        <w:jc w:val="both"/>
        <w:rPr>
          <w:rFonts w:eastAsia="Batang" w:cs="Times New Roman"/>
          <w:b/>
          <w:sz w:val="22"/>
          <w:szCs w:val="22"/>
          <w:lang w:val="pl-PL" w:eastAsia="ko-KR"/>
        </w:rPr>
      </w:pPr>
      <w:r w:rsidRPr="008F7B24">
        <w:rPr>
          <w:rFonts w:eastAsia="Batang" w:cs="Times New Roman"/>
          <w:b/>
          <w:sz w:val="22"/>
          <w:szCs w:val="22"/>
          <w:lang w:val="pl-PL" w:eastAsia="ko-KR"/>
        </w:rPr>
        <w:t>Cele prezentacji:</w:t>
      </w:r>
    </w:p>
    <w:p w:rsidR="006D2208" w:rsidRPr="008F7B24" w:rsidRDefault="006D2208" w:rsidP="008F7B24">
      <w:pPr>
        <w:numPr>
          <w:ilvl w:val="0"/>
          <w:numId w:val="14"/>
        </w:numPr>
        <w:spacing w:line="240" w:lineRule="auto"/>
        <w:jc w:val="both"/>
        <w:rPr>
          <w:rFonts w:eastAsia="Batang" w:cs="Times New Roman"/>
          <w:sz w:val="22"/>
          <w:szCs w:val="22"/>
          <w:lang w:val="pl-PL" w:eastAsia="ko-KR"/>
        </w:rPr>
      </w:pPr>
      <w:r w:rsidRPr="008F7B24">
        <w:rPr>
          <w:rFonts w:eastAsia="Batang" w:cs="Times New Roman"/>
          <w:bCs/>
          <w:sz w:val="22"/>
          <w:szCs w:val="22"/>
          <w:lang w:val="pl-PL" w:eastAsia="ko-KR"/>
        </w:rPr>
        <w:t>Identyfikacja barier i moderatorów komunikacji według literatury</w:t>
      </w:r>
      <w:r w:rsidRPr="008F7B24">
        <w:rPr>
          <w:rFonts w:eastAsia="Batang" w:cs="Times New Roman"/>
          <w:sz w:val="22"/>
          <w:szCs w:val="22"/>
          <w:lang w:val="pl-PL" w:eastAsia="ko-KR"/>
        </w:rPr>
        <w:t xml:space="preserve"> </w:t>
      </w:r>
    </w:p>
    <w:p w:rsidR="006D2208" w:rsidRPr="008F7B24" w:rsidRDefault="006D2208" w:rsidP="008F7B24">
      <w:pPr>
        <w:numPr>
          <w:ilvl w:val="0"/>
          <w:numId w:val="14"/>
        </w:numPr>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Identyfikacja aspektów zarządzania konfliktem i procesami negocjacyjnymi</w:t>
      </w:r>
    </w:p>
    <w:p w:rsidR="006D2208" w:rsidRPr="008F7B24" w:rsidRDefault="006D2208" w:rsidP="008F7B24">
      <w:pPr>
        <w:numPr>
          <w:ilvl w:val="0"/>
          <w:numId w:val="14"/>
        </w:numPr>
        <w:spacing w:line="240" w:lineRule="auto"/>
        <w:jc w:val="both"/>
        <w:rPr>
          <w:rFonts w:eastAsia="Batang" w:cs="Times New Roman"/>
          <w:sz w:val="22"/>
          <w:szCs w:val="22"/>
          <w:lang w:val="pl-PL" w:eastAsia="ko-KR"/>
        </w:rPr>
      </w:pPr>
      <w:r w:rsidRPr="008F7B24">
        <w:rPr>
          <w:rFonts w:eastAsia="Batang" w:cs="Times New Roman"/>
          <w:bCs/>
          <w:sz w:val="22"/>
          <w:szCs w:val="22"/>
          <w:lang w:val="pl-PL" w:eastAsia="ko-KR"/>
        </w:rPr>
        <w:t>Analiza relewancji technik przekazywania złych informacji</w:t>
      </w:r>
    </w:p>
    <w:p w:rsidR="006D2208" w:rsidRPr="008F7B24" w:rsidRDefault="006D2208" w:rsidP="008F7B24">
      <w:pPr>
        <w:spacing w:line="240" w:lineRule="auto"/>
        <w:ind w:left="0"/>
        <w:jc w:val="both"/>
        <w:rPr>
          <w:rFonts w:eastAsia="Batang" w:cs="Times New Roman"/>
          <w:b/>
          <w:sz w:val="22"/>
          <w:szCs w:val="22"/>
          <w:lang w:val="pl-PL" w:eastAsia="ko-KR"/>
        </w:rPr>
      </w:pPr>
    </w:p>
    <w:p w:rsidR="006D2208" w:rsidRPr="008F7B24" w:rsidRDefault="006D2208" w:rsidP="008F7B24">
      <w:pPr>
        <w:spacing w:line="240" w:lineRule="auto"/>
        <w:ind w:left="0"/>
        <w:jc w:val="both"/>
        <w:rPr>
          <w:rFonts w:eastAsia="Batang" w:cs="Times New Roman"/>
          <w:b/>
          <w:sz w:val="22"/>
          <w:szCs w:val="22"/>
          <w:lang w:val="pl-PL" w:eastAsia="ko-KR"/>
        </w:rPr>
      </w:pPr>
      <w:r w:rsidRPr="008F7B24">
        <w:rPr>
          <w:rFonts w:eastAsia="Batang" w:cs="Times New Roman"/>
          <w:b/>
          <w:sz w:val="22"/>
          <w:szCs w:val="22"/>
          <w:lang w:val="pl-PL" w:eastAsia="ko-KR"/>
        </w:rPr>
        <w:t>Cele ćwiczeń:</w:t>
      </w:r>
    </w:p>
    <w:p w:rsidR="006D2208" w:rsidRPr="008F7B24" w:rsidRDefault="006D2208" w:rsidP="008F7B24">
      <w:pPr>
        <w:numPr>
          <w:ilvl w:val="0"/>
          <w:numId w:val="15"/>
        </w:numPr>
        <w:spacing w:line="240" w:lineRule="auto"/>
        <w:jc w:val="both"/>
        <w:rPr>
          <w:rFonts w:eastAsia="Batang" w:cs="Times New Roman"/>
          <w:bCs/>
          <w:sz w:val="22"/>
          <w:szCs w:val="22"/>
          <w:lang w:val="pl-PL" w:eastAsia="ko-KR"/>
        </w:rPr>
      </w:pPr>
      <w:r w:rsidRPr="008F7B24">
        <w:rPr>
          <w:rFonts w:eastAsia="Batang" w:cs="Times New Roman"/>
          <w:bCs/>
          <w:sz w:val="22"/>
          <w:szCs w:val="22"/>
          <w:lang w:val="pl-PL" w:eastAsia="ko-KR"/>
        </w:rPr>
        <w:t>Ćwiczenie umiejętności negocjacji i współpracy między uczestnikami</w:t>
      </w:r>
    </w:p>
    <w:p w:rsidR="006D2208" w:rsidRPr="008F7B24" w:rsidRDefault="006D2208" w:rsidP="008F7B24">
      <w:pPr>
        <w:numPr>
          <w:ilvl w:val="0"/>
          <w:numId w:val="15"/>
        </w:numPr>
        <w:spacing w:line="240" w:lineRule="auto"/>
        <w:jc w:val="both"/>
        <w:rPr>
          <w:rFonts w:eastAsia="Batang" w:cs="Times New Roman"/>
          <w:bCs/>
          <w:sz w:val="22"/>
          <w:szCs w:val="22"/>
          <w:lang w:val="pl-PL" w:eastAsia="ko-KR"/>
        </w:rPr>
      </w:pPr>
      <w:r w:rsidRPr="008F7B24">
        <w:rPr>
          <w:rFonts w:eastAsia="Batang" w:cs="Times New Roman"/>
          <w:bCs/>
          <w:sz w:val="22"/>
          <w:szCs w:val="22"/>
          <w:lang w:val="pl-PL" w:eastAsia="ko-KR"/>
        </w:rPr>
        <w:t>Wskazanie przykładów dobrych praktyk w komunikacji interpersonalnej</w:t>
      </w:r>
    </w:p>
    <w:p w:rsidR="006D2208" w:rsidRPr="008F7B24" w:rsidRDefault="006D2208" w:rsidP="008F7B24">
      <w:pPr>
        <w:numPr>
          <w:ilvl w:val="0"/>
          <w:numId w:val="15"/>
        </w:numPr>
        <w:spacing w:line="240" w:lineRule="auto"/>
        <w:jc w:val="both"/>
        <w:rPr>
          <w:rFonts w:eastAsia="Batang" w:cs="Times New Roman"/>
          <w:bCs/>
          <w:sz w:val="22"/>
          <w:szCs w:val="22"/>
          <w:lang w:val="pl-PL" w:eastAsia="ko-KR"/>
        </w:rPr>
      </w:pPr>
      <w:r w:rsidRPr="008F7B24">
        <w:rPr>
          <w:rFonts w:eastAsia="Batang" w:cs="Times New Roman"/>
          <w:bCs/>
          <w:sz w:val="22"/>
          <w:szCs w:val="22"/>
          <w:lang w:val="pl-PL" w:eastAsia="ko-KR"/>
        </w:rPr>
        <w:t>Refleksja nad zastosowaniem procesu negocjacyjnego w kontekście szkolonego personelu</w:t>
      </w:r>
    </w:p>
    <w:p w:rsidR="006D2208" w:rsidRPr="008F7B24" w:rsidRDefault="006D2208" w:rsidP="008F7B24">
      <w:pPr>
        <w:numPr>
          <w:ilvl w:val="0"/>
          <w:numId w:val="15"/>
        </w:numPr>
        <w:spacing w:line="240" w:lineRule="auto"/>
        <w:jc w:val="both"/>
        <w:rPr>
          <w:rFonts w:eastAsia="Batang" w:cs="Times New Roman"/>
          <w:bCs/>
          <w:sz w:val="22"/>
          <w:szCs w:val="22"/>
          <w:lang w:val="pl-PL" w:eastAsia="ko-KR"/>
        </w:rPr>
      </w:pPr>
      <w:r w:rsidRPr="008F7B24">
        <w:rPr>
          <w:rFonts w:eastAsia="Batang" w:cs="Times New Roman"/>
          <w:bCs/>
          <w:sz w:val="22"/>
          <w:szCs w:val="22"/>
          <w:lang w:val="pl-PL" w:eastAsia="ko-KR"/>
        </w:rPr>
        <w:t>Przemyślenie zachowań objętych zarządzaniem konfliktami</w:t>
      </w:r>
    </w:p>
    <w:p w:rsidR="006D2208" w:rsidRPr="008F7B24" w:rsidRDefault="006D2208" w:rsidP="008F7B24">
      <w:pPr>
        <w:spacing w:line="240" w:lineRule="auto"/>
        <w:ind w:left="0"/>
        <w:jc w:val="both"/>
        <w:rPr>
          <w:rFonts w:eastAsia="Batang" w:cs="Times New Roman"/>
          <w:bCs/>
          <w:sz w:val="22"/>
          <w:szCs w:val="22"/>
          <w:lang w:val="pl-PL" w:eastAsia="ko-KR"/>
        </w:rPr>
      </w:pPr>
    </w:p>
    <w:p w:rsidR="006D2208" w:rsidRPr="008F7B24" w:rsidRDefault="006D2208" w:rsidP="008F7B24">
      <w:pPr>
        <w:numPr>
          <w:ilvl w:val="1"/>
          <w:numId w:val="13"/>
        </w:numPr>
        <w:spacing w:line="240" w:lineRule="auto"/>
        <w:ind w:left="709"/>
        <w:jc w:val="both"/>
        <w:rPr>
          <w:rFonts w:eastAsia="Batang" w:cs="Times New Roman"/>
          <w:b/>
          <w:bCs/>
          <w:color w:val="000080"/>
          <w:szCs w:val="28"/>
          <w:lang w:val="pl-PL" w:eastAsia="ko-KR"/>
        </w:rPr>
      </w:pPr>
      <w:r w:rsidRPr="008F7B24">
        <w:rPr>
          <w:rFonts w:eastAsia="Batang" w:cs="Times New Roman"/>
          <w:b/>
          <w:bCs/>
          <w:color w:val="000080"/>
          <w:szCs w:val="28"/>
          <w:lang w:val="pl-PL" w:eastAsia="ko-KR"/>
        </w:rPr>
        <w:t>Metody</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cs="Tahoma"/>
          <w:bCs/>
          <w:i/>
          <w:color w:val="008080"/>
          <w:sz w:val="22"/>
          <w:szCs w:val="22"/>
          <w:lang w:val="pl-PL" w:eastAsia="ko-KR"/>
        </w:rPr>
      </w:pPr>
      <w:r w:rsidRPr="008F7B24">
        <w:rPr>
          <w:rFonts w:eastAsia="Batang" w:cs="Tahoma"/>
          <w:bCs/>
          <w:i/>
          <w:color w:val="008080"/>
          <w:sz w:val="22"/>
          <w:szCs w:val="22"/>
          <w:lang w:val="pl-PL" w:eastAsia="ko-KR"/>
        </w:rPr>
        <w:t xml:space="preserve">Szacowany czas wymagany na Moduł 3 wynosi 5 godzin, około 2 godziny 30 minut na każdą Część. Materiały szkoleniowe każdej Części składają się z prezentacji, ćwiczeń, pokazu filmu wideo i zalecanego materiału do czytania. </w:t>
      </w:r>
    </w:p>
    <w:p w:rsidR="006D2208" w:rsidRPr="008F7B24" w:rsidRDefault="006D2208" w:rsidP="008F7B24">
      <w:pPr>
        <w:spacing w:line="240" w:lineRule="auto"/>
        <w:ind w:left="0"/>
        <w:jc w:val="both"/>
        <w:rPr>
          <w:rFonts w:eastAsia="Batang" w:cs="Times New Roman"/>
          <w:bCs/>
          <w:i/>
          <w:color w:val="008080"/>
          <w:sz w:val="22"/>
          <w:szCs w:val="22"/>
          <w:lang w:val="pl-PL" w:eastAsia="ko-KR"/>
        </w:rPr>
      </w:pPr>
    </w:p>
    <w:p w:rsidR="006D2208" w:rsidRPr="008F7B24" w:rsidRDefault="006D2208" w:rsidP="008F7B24">
      <w:pPr>
        <w:spacing w:line="240" w:lineRule="auto"/>
        <w:ind w:left="0"/>
        <w:jc w:val="both"/>
        <w:rPr>
          <w:rFonts w:eastAsia="Batang" w:cs="Tahoma"/>
          <w:bCs/>
          <w:i/>
          <w:color w:val="008080"/>
          <w:sz w:val="22"/>
          <w:szCs w:val="22"/>
          <w:lang w:val="pl-PL" w:eastAsia="ko-KR"/>
        </w:rPr>
      </w:pPr>
      <w:r w:rsidRPr="008F7B24">
        <w:rPr>
          <w:rFonts w:eastAsia="Batang" w:cs="Tahoma"/>
          <w:bCs/>
          <w:i/>
          <w:color w:val="008080"/>
          <w:sz w:val="22"/>
          <w:szCs w:val="22"/>
          <w:lang w:val="pl-PL" w:eastAsia="ko-KR"/>
        </w:rPr>
        <w:t xml:space="preserve">Sugerujemy skoncentrowanie się na ćwiczeniach wymaganych przez treść niniejszego Modułu, ponieważ wymagają one eksperymentalnego podejścia pedagogicznego. Każda Część obejmuje różnorodne ćwiczenia odnoszące się do kilku różnych umiejętności profesjonalnych. Wybrane ćwiczenia winny być przystosowane do poziomu rozwoju umiejętności osób szkolonych. Niektóre ćwiczenia są “ćwiczeniami podstawowymi” (oznaczonymi jako C.P.), a inne są podane jako uzupełniające. </w:t>
      </w:r>
    </w:p>
    <w:p w:rsidR="006D2208" w:rsidRPr="008F7B24" w:rsidRDefault="006D2208" w:rsidP="008F7B24">
      <w:pPr>
        <w:spacing w:line="240" w:lineRule="auto"/>
        <w:ind w:left="0"/>
        <w:jc w:val="both"/>
        <w:rPr>
          <w:rFonts w:eastAsia="Batang" w:cs="Tahoma"/>
          <w:bCs/>
          <w:i/>
          <w:color w:val="008080"/>
          <w:sz w:val="22"/>
          <w:szCs w:val="22"/>
          <w:lang w:val="pl-PL" w:eastAsia="ko-KR"/>
        </w:rPr>
      </w:pPr>
    </w:p>
    <w:p w:rsidR="006D2208" w:rsidRPr="008F7B24" w:rsidRDefault="006D2208" w:rsidP="008F7B24">
      <w:pPr>
        <w:spacing w:line="240" w:lineRule="auto"/>
        <w:ind w:left="0"/>
        <w:jc w:val="both"/>
        <w:rPr>
          <w:rFonts w:eastAsia="Batang" w:cs="Tahoma"/>
          <w:bCs/>
          <w:i/>
          <w:color w:val="008080"/>
          <w:sz w:val="22"/>
          <w:szCs w:val="22"/>
          <w:lang w:val="pl-PL" w:eastAsia="ko-KR"/>
        </w:rPr>
      </w:pPr>
      <w:r w:rsidRPr="008F7B24">
        <w:rPr>
          <w:rFonts w:eastAsia="Batang" w:cs="Tahoma"/>
          <w:bCs/>
          <w:i/>
          <w:color w:val="008080"/>
          <w:sz w:val="22"/>
          <w:szCs w:val="22"/>
          <w:lang w:val="pl-PL" w:eastAsia="ko-KR"/>
        </w:rPr>
        <w:t xml:space="preserve">Treść niniejszej Części obejmuje szczegółowo niektóre kwestie omówione w Części 1. Odnoszą się one do  elementów interpersonalnych kojarzonych z interakcją: pracownik służby zdrowia – pacjent w kulturowo różnych kontekstach. </w:t>
      </w:r>
    </w:p>
    <w:p w:rsidR="006D2208" w:rsidRPr="008F7B24" w:rsidRDefault="006D2208" w:rsidP="008F7B24">
      <w:pPr>
        <w:spacing w:line="240" w:lineRule="auto"/>
        <w:ind w:left="0"/>
        <w:jc w:val="both"/>
        <w:rPr>
          <w:b/>
          <w:bCs/>
          <w:color w:val="000080"/>
          <w:sz w:val="22"/>
          <w:szCs w:val="22"/>
          <w:lang w:val="pl-PL" w:eastAsia="es-ES"/>
        </w:rPr>
      </w:pPr>
    </w:p>
    <w:p w:rsidR="006D2208" w:rsidRPr="008F7B24" w:rsidRDefault="006D2208" w:rsidP="008F7B24">
      <w:pPr>
        <w:tabs>
          <w:tab w:val="left" w:pos="5565"/>
        </w:tabs>
        <w:spacing w:line="240" w:lineRule="auto"/>
        <w:ind w:left="0"/>
        <w:jc w:val="both"/>
        <w:rPr>
          <w:rFonts w:eastAsia="Batang"/>
          <w:sz w:val="22"/>
          <w:szCs w:val="22"/>
          <w:lang w:val="pl-PL" w:eastAsia="ko-KR"/>
        </w:rPr>
      </w:pPr>
      <w:r w:rsidRPr="008F7B24">
        <w:rPr>
          <w:rFonts w:eastAsia="Batang"/>
          <w:sz w:val="22"/>
          <w:szCs w:val="22"/>
          <w:lang w:val="pl-PL" w:eastAsia="ko-KR"/>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9"/>
        <w:gridCol w:w="2120"/>
        <w:gridCol w:w="2200"/>
        <w:gridCol w:w="2464"/>
      </w:tblGrid>
      <w:tr w:rsidR="006D2208" w:rsidRPr="008F7B24" w:rsidTr="004671DA">
        <w:trPr>
          <w:cantSplit/>
        </w:trPr>
        <w:tc>
          <w:tcPr>
            <w:tcW w:w="1951"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Czas</w:t>
            </w:r>
          </w:p>
        </w:tc>
        <w:tc>
          <w:tcPr>
            <w:tcW w:w="2126"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Cele</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Rodzaj aktywności</w:t>
            </w:r>
          </w:p>
        </w:tc>
        <w:tc>
          <w:tcPr>
            <w:tcW w:w="2551"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Pomoce dydaktyczne i źródła</w:t>
            </w:r>
          </w:p>
        </w:tc>
      </w:tr>
      <w:tr w:rsidR="006D2208" w:rsidRPr="008F7B24" w:rsidTr="004671DA">
        <w:trPr>
          <w:cantSplit/>
          <w:trHeight w:val="1725"/>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5 minut</w:t>
            </w:r>
          </w:p>
          <w:p w:rsidR="006D2208" w:rsidRPr="008F7B24" w:rsidRDefault="006D2208" w:rsidP="008F7B24">
            <w:pPr>
              <w:spacing w:line="240" w:lineRule="auto"/>
              <w:ind w:left="0"/>
              <w:rPr>
                <w:rFonts w:eastAsia="Batang"/>
                <w:lang w:val="pl-PL" w:eastAsia="ko-KR"/>
              </w:rPr>
            </w:pPr>
          </w:p>
        </w:tc>
        <w:tc>
          <w:tcPr>
            <w:tcW w:w="2126" w:type="dxa"/>
          </w:tcPr>
          <w:p w:rsidR="006D2208" w:rsidRPr="008F7B24" w:rsidRDefault="006D2208" w:rsidP="008F7B24">
            <w:pPr>
              <w:spacing w:line="240" w:lineRule="auto"/>
              <w:ind w:left="0"/>
              <w:rPr>
                <w:rFonts w:eastAsia="Batang"/>
                <w:lang w:val="pl-PL" w:eastAsia="ko-KR"/>
              </w:rPr>
            </w:pPr>
            <w:r w:rsidRPr="008F7B24">
              <w:rPr>
                <w:rFonts w:eastAsia="Batang"/>
                <w:sz w:val="22"/>
                <w:lang w:val="pl-PL" w:eastAsia="ko-KR"/>
              </w:rPr>
              <w:t xml:space="preserve">Cele i metody Rozdziału </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 xml:space="preserve">Prezentacja </w:t>
            </w:r>
          </w:p>
          <w:p w:rsidR="006D2208" w:rsidRPr="008F7B24" w:rsidRDefault="006D2208" w:rsidP="008F7B24">
            <w:pPr>
              <w:spacing w:line="240" w:lineRule="auto"/>
              <w:ind w:left="0"/>
              <w:rPr>
                <w:rFonts w:eastAsia="Batang"/>
                <w:lang w:val="pl-PL" w:eastAsia="ko-KR"/>
              </w:rPr>
            </w:pPr>
            <w:r w:rsidRPr="008F7B24">
              <w:rPr>
                <w:rFonts w:eastAsia="Batang"/>
                <w:i/>
                <w:sz w:val="22"/>
                <w:szCs w:val="22"/>
                <w:lang w:val="pl-PL" w:eastAsia="ko-KR"/>
              </w:rPr>
              <w:t>(Slajdy 2-3)</w:t>
            </w: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Projektor, laptop, ekran M3_U2 Prezentacja </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5 minut</w:t>
            </w:r>
          </w:p>
          <w:p w:rsidR="006D2208" w:rsidRPr="008F7B24" w:rsidRDefault="006D2208" w:rsidP="008F7B24">
            <w:pPr>
              <w:spacing w:line="240" w:lineRule="auto"/>
              <w:ind w:left="0"/>
              <w:rPr>
                <w:rFonts w:eastAsia="Batang"/>
                <w:lang w:val="pl-PL" w:eastAsia="ko-KR"/>
              </w:rPr>
            </w:pPr>
          </w:p>
        </w:tc>
        <w:tc>
          <w:tcPr>
            <w:tcW w:w="2126" w:type="dxa"/>
          </w:tcPr>
          <w:p w:rsidR="006D2208" w:rsidRPr="008F7B24" w:rsidRDefault="006D2208" w:rsidP="008F7B24">
            <w:pPr>
              <w:spacing w:line="240" w:lineRule="auto"/>
              <w:ind w:left="0"/>
              <w:rPr>
                <w:rFonts w:eastAsia="Batang"/>
                <w:lang w:val="pl-PL" w:eastAsia="ko-KR"/>
              </w:rPr>
            </w:pPr>
            <w:r w:rsidRPr="008F7B24">
              <w:rPr>
                <w:rFonts w:eastAsia="Batang"/>
                <w:sz w:val="22"/>
                <w:lang w:val="pl-PL" w:eastAsia="ko-KR"/>
              </w:rPr>
              <w:t>Identyfikacja kluczowych elementów komunikacji</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Prezentacja</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4)</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Projektor, laptop, ekran.</w:t>
            </w:r>
          </w:p>
          <w:p w:rsidR="006D2208" w:rsidRPr="008F7B24" w:rsidRDefault="006D2208" w:rsidP="008F7B24">
            <w:pPr>
              <w:spacing w:line="240" w:lineRule="auto"/>
              <w:ind w:left="0"/>
              <w:rPr>
                <w:rFonts w:eastAsia="Batang"/>
                <w:lang w:val="pl-PL" w:eastAsia="ko-KR"/>
              </w:rPr>
            </w:pP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M3_U2 Prezentacja </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20 minut</w:t>
            </w:r>
          </w:p>
        </w:tc>
        <w:tc>
          <w:tcPr>
            <w:tcW w:w="2126" w:type="dxa"/>
          </w:tcPr>
          <w:p w:rsidR="006D2208" w:rsidRPr="008F7B24" w:rsidRDefault="006D2208" w:rsidP="008F7B24">
            <w:pPr>
              <w:spacing w:line="240" w:lineRule="auto"/>
              <w:ind w:left="0"/>
              <w:rPr>
                <w:rFonts w:eastAsia="Batang" w:cs="Times New Roman"/>
                <w:bCs/>
                <w:lang w:val="pl-PL" w:eastAsia="ko-KR"/>
              </w:rPr>
            </w:pPr>
            <w:r w:rsidRPr="008F7B24">
              <w:rPr>
                <w:rFonts w:eastAsia="Batang" w:cs="Times New Roman"/>
                <w:bCs/>
                <w:sz w:val="22"/>
                <w:szCs w:val="22"/>
                <w:lang w:val="pl-PL" w:eastAsia="ko-KR"/>
              </w:rPr>
              <w:t>- Odzwierciedlenie uprzednio posiadanej wiedzy w  tej kwestii</w:t>
            </w:r>
          </w:p>
          <w:p w:rsidR="006D2208" w:rsidRPr="008F7B24" w:rsidRDefault="006D2208" w:rsidP="008F7B24">
            <w:pPr>
              <w:spacing w:line="240" w:lineRule="auto"/>
              <w:ind w:left="0"/>
              <w:rPr>
                <w:rFonts w:eastAsia="Batang"/>
                <w:lang w:val="pl-PL" w:eastAsia="ko-KR"/>
              </w:rPr>
            </w:pPr>
            <w:r w:rsidRPr="008F7B24">
              <w:rPr>
                <w:rFonts w:eastAsia="Batang" w:cs="Times New Roman"/>
                <w:bCs/>
                <w:sz w:val="22"/>
                <w:szCs w:val="22"/>
                <w:lang w:val="pl-PL" w:eastAsia="ko-KR"/>
              </w:rPr>
              <w:t>- Ćwiczenie umiejętności negocjacji i współpracy uczestników</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1</w:t>
            </w:r>
            <w:r w:rsidRPr="008F7B24">
              <w:rPr>
                <w:rFonts w:eastAsia="Batang"/>
                <w:sz w:val="22"/>
                <w:szCs w:val="22"/>
                <w:lang w:val="pl-PL" w:eastAsia="ko-KR"/>
              </w:rPr>
              <w:t xml:space="preserve"> “Kluczowe elementy komunikacji” (C.P.) składa się z czterech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Pokazanie zdjęcia;</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Identyfikacja elementów komunikacji;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Omówienie argumentacji.</w:t>
            </w:r>
          </w:p>
          <w:p w:rsidR="006D2208" w:rsidRPr="008F7B24" w:rsidRDefault="006D2208" w:rsidP="008F7B24">
            <w:pPr>
              <w:spacing w:line="240" w:lineRule="auto"/>
              <w:ind w:left="0"/>
              <w:rPr>
                <w:rFonts w:eastAsia="Batang"/>
                <w:lang w:val="pl-PL" w:eastAsia="ko-KR"/>
              </w:rPr>
            </w:pPr>
            <w:r w:rsidRPr="008F7B24">
              <w:rPr>
                <w:rFonts w:eastAsia="Batang"/>
                <w:i/>
                <w:sz w:val="22"/>
                <w:szCs w:val="22"/>
                <w:lang w:val="pl-PL" w:eastAsia="ko-KR"/>
              </w:rPr>
              <w:t>(Slajd 4)</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Papier i długopis.</w:t>
            </w:r>
          </w:p>
          <w:p w:rsidR="006D2208" w:rsidRPr="008F7B24" w:rsidRDefault="006D2208" w:rsidP="008F7B24">
            <w:pPr>
              <w:spacing w:line="240" w:lineRule="auto"/>
              <w:ind w:left="0"/>
              <w:rPr>
                <w:rFonts w:eastAsia="Batang"/>
                <w:lang w:val="pl-PL" w:eastAsia="ko-KR"/>
              </w:rPr>
            </w:pP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10 minut</w:t>
            </w:r>
          </w:p>
        </w:tc>
        <w:tc>
          <w:tcPr>
            <w:tcW w:w="2126" w:type="dxa"/>
          </w:tcPr>
          <w:p w:rsidR="006D2208" w:rsidRPr="008F7B24" w:rsidRDefault="006D2208" w:rsidP="008F7B24">
            <w:pPr>
              <w:spacing w:line="240" w:lineRule="auto"/>
              <w:ind w:left="0"/>
              <w:rPr>
                <w:rFonts w:eastAsia="Batang"/>
                <w:lang w:val="pl-PL" w:eastAsia="ko-KR"/>
              </w:rPr>
            </w:pPr>
            <w:r w:rsidRPr="008F7B24">
              <w:rPr>
                <w:rFonts w:cs="TrebuchetMS-Bold"/>
                <w:bCs/>
                <w:sz w:val="22"/>
                <w:szCs w:val="22"/>
                <w:lang w:val="pl-PL" w:eastAsia="ko-KR"/>
              </w:rPr>
              <w:t>Identyfikacja barier skutecznej komunikacji napotykanej przez uczestników w ich codziennej praktyce.</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2:</w:t>
            </w:r>
            <w:r w:rsidRPr="008F7B24">
              <w:rPr>
                <w:rFonts w:eastAsia="Batang"/>
                <w:sz w:val="22"/>
                <w:szCs w:val="22"/>
                <w:lang w:val="pl-PL" w:eastAsia="ko-KR"/>
              </w:rPr>
              <w:t xml:space="preserve"> „Bariery w komunikacji” (C.P.) składa się z dwóch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Zebranie doświadczeń Uczestników;</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 w całej grupie.</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5)</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Papier i długopis</w:t>
            </w:r>
          </w:p>
          <w:p w:rsidR="006D2208" w:rsidRPr="008F7B24" w:rsidRDefault="006D2208" w:rsidP="008F7B24">
            <w:pPr>
              <w:spacing w:line="240" w:lineRule="auto"/>
              <w:ind w:left="0"/>
              <w:rPr>
                <w:rFonts w:eastAsia="Batang"/>
                <w:lang w:val="pl-PL" w:eastAsia="ko-KR"/>
              </w:rPr>
            </w:pP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10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 xml:space="preserve">Identyfikacja barier i ułatwień w komunikacji według literatury </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 xml:space="preserve">Prezentacja </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(Slajdy 6-8)</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Projektor, laptop, ekran M3_U2 Prezentacja </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30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Przemyślenie zastosowania włączającej komunikacji i jej zasad do ich kontekstu- Podanie przykładów dobrych praktyk</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Ćwiczenie  3:</w:t>
            </w: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„Dobre praktyki w komunikacji włączającej” składa się z dwóch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Opis przypadku i przykłady dobrych praktyk;</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 w całej grupie.</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9)</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Papier i długopis</w:t>
            </w: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M3_U2_A3 Wzór Ćwiczenia</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5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Identyfikacja barier i ułatwień w komunikacji według literatury</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 xml:space="preserve">Prezentacja </w:t>
            </w:r>
          </w:p>
          <w:p w:rsidR="006D2208" w:rsidRPr="008F7B24" w:rsidRDefault="006D2208" w:rsidP="008F7B24">
            <w:pPr>
              <w:spacing w:line="240" w:lineRule="auto"/>
              <w:ind w:left="0"/>
              <w:rPr>
                <w:rFonts w:eastAsia="Batang"/>
                <w:lang w:val="pl-PL" w:eastAsia="ko-KR"/>
              </w:rPr>
            </w:pPr>
            <w:r w:rsidRPr="008F7B24">
              <w:rPr>
                <w:rFonts w:eastAsia="Batang"/>
                <w:i/>
                <w:sz w:val="22"/>
                <w:szCs w:val="22"/>
                <w:lang w:val="pl-PL" w:eastAsia="ko-KR"/>
              </w:rPr>
              <w:t>(Slajdy 10-14)</w:t>
            </w: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Projektor, laptop, ekran M3_U2 Prezentacja </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10 minut</w:t>
            </w:r>
          </w:p>
        </w:tc>
        <w:tc>
          <w:tcPr>
            <w:tcW w:w="2126" w:type="dxa"/>
          </w:tcPr>
          <w:p w:rsidR="006D2208" w:rsidRPr="008F7B24" w:rsidRDefault="006D2208" w:rsidP="008F7B24">
            <w:pPr>
              <w:autoSpaceDE w:val="0"/>
              <w:spacing w:line="240" w:lineRule="auto"/>
              <w:ind w:left="0"/>
              <w:rPr>
                <w:rFonts w:cs="TrebuchetMS-Bold"/>
                <w:bCs/>
                <w:lang w:val="pl-PL" w:eastAsia="ko-KR"/>
              </w:rPr>
            </w:pPr>
            <w:r w:rsidRPr="008F7B24">
              <w:rPr>
                <w:rFonts w:cs="TrebuchetMS-Bold"/>
                <w:bCs/>
                <w:sz w:val="22"/>
                <w:szCs w:val="22"/>
                <w:lang w:val="pl-PL" w:eastAsia="ko-KR"/>
              </w:rPr>
              <w:t>Świadomość wyzwań stawianych przez ograniczenie okresu koncentracji w komunikacji z pacjentem i społecznością</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4:</w:t>
            </w: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„Okres koncentracji” składa się z czterech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Definiowanie pojęcia;</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Czytanie fragmentu tekstu;</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Ocena sytuacji;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Analiza sytuacji i dyskusja w całej grupie.</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15)</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Czytanie</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15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Identyfikacja aspektów zarządzania konfliktem i procesem negocjacji</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 xml:space="preserve">Prezentacja </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(Slajdy 16-17)</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Projektor, laptop, ekran M3_U2 Prezentacja </w:t>
            </w:r>
          </w:p>
          <w:p w:rsidR="006D2208" w:rsidRPr="008F7B24" w:rsidRDefault="006D2208" w:rsidP="008F7B24">
            <w:pPr>
              <w:spacing w:line="240" w:lineRule="auto"/>
              <w:ind w:left="0"/>
              <w:rPr>
                <w:rFonts w:eastAsia="Batang"/>
                <w:lang w:val="pl-PL" w:eastAsia="ko-KR"/>
              </w:rPr>
            </w:pP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20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Przemyślenie stosowania procesu negocjacyjnego w ich kontekście</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5:</w:t>
            </w:r>
            <w:r w:rsidRPr="008F7B24">
              <w:rPr>
                <w:rFonts w:eastAsia="Batang"/>
                <w:sz w:val="22"/>
                <w:szCs w:val="22"/>
                <w:lang w:val="pl-PL" w:eastAsia="ko-KR"/>
              </w:rPr>
              <w:t xml:space="preserve"> „Negocjacja” (C.P.) składa się z trzech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Indywidualne rozważenie sytuacji;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Stworzenie listy doświadczeń;</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 w całej grupie.</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18)</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M3_U2_A5 </w:t>
            </w: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Wzór Ćwiczenia</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30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Ponowne przemyślenie nad zachowaniami które prowadzą do zarządzania konfliktem</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6:</w:t>
            </w:r>
            <w:r w:rsidRPr="008F7B24">
              <w:rPr>
                <w:rFonts w:eastAsia="Batang"/>
                <w:sz w:val="22"/>
                <w:szCs w:val="22"/>
                <w:lang w:val="pl-PL" w:eastAsia="ko-KR"/>
              </w:rPr>
              <w:t xml:space="preserve"> „Zarządzanie konfliktem” (C.P.) składa się z dwóch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Praca indywidualna;</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 w całej grupie.</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19)</w:t>
            </w:r>
          </w:p>
          <w:p w:rsidR="006D2208" w:rsidRPr="008F7B24" w:rsidRDefault="006D2208" w:rsidP="008F7B24">
            <w:pPr>
              <w:spacing w:line="240" w:lineRule="auto"/>
              <w:ind w:left="0"/>
              <w:rPr>
                <w:rFonts w:eastAsia="Batang"/>
                <w:lang w:val="pl-PL" w:eastAsia="ko-KR"/>
              </w:rPr>
            </w:pP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M3_U2_A6 Wzór Ćwiczenia</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10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 xml:space="preserve">Analiza odpowiedniości technik komunikowania złych wiadomości </w:t>
            </w:r>
          </w:p>
        </w:tc>
        <w:tc>
          <w:tcPr>
            <w:tcW w:w="1985" w:type="dxa"/>
          </w:tcPr>
          <w:p w:rsidR="006D2208" w:rsidRPr="008F7B24" w:rsidRDefault="006D2208" w:rsidP="008F7B24">
            <w:pPr>
              <w:spacing w:line="240" w:lineRule="auto"/>
              <w:ind w:left="0"/>
              <w:rPr>
                <w:rFonts w:eastAsia="Batang"/>
                <w:b/>
                <w:lang w:val="pl-PL" w:eastAsia="ko-KR"/>
              </w:rPr>
            </w:pPr>
            <w:r w:rsidRPr="008F7B24">
              <w:rPr>
                <w:rFonts w:eastAsia="Batang"/>
                <w:b/>
                <w:sz w:val="22"/>
                <w:szCs w:val="22"/>
                <w:lang w:val="pl-PL" w:eastAsia="ko-KR"/>
              </w:rPr>
              <w:t xml:space="preserve">Prezentacja </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(Slajdy 20-21)</w:t>
            </w:r>
          </w:p>
          <w:p w:rsidR="006D2208" w:rsidRPr="008F7B24" w:rsidRDefault="006D2208" w:rsidP="008F7B24">
            <w:pPr>
              <w:spacing w:line="240" w:lineRule="auto"/>
              <w:ind w:left="0"/>
              <w:rPr>
                <w:rFonts w:eastAsia="Batang"/>
                <w:lang w:val="pl-PL" w:eastAsia="ko-KR"/>
              </w:rPr>
            </w:pPr>
          </w:p>
        </w:tc>
        <w:tc>
          <w:tcPr>
            <w:tcW w:w="2551" w:type="dxa"/>
          </w:tcPr>
          <w:p w:rsidR="006D2208" w:rsidRPr="008F7B24" w:rsidRDefault="006D2208" w:rsidP="008F7B24">
            <w:pPr>
              <w:spacing w:line="240" w:lineRule="auto"/>
              <w:ind w:left="0"/>
              <w:rPr>
                <w:rFonts w:eastAsia="Batang"/>
                <w:b/>
                <w:lang w:val="pl-PL" w:eastAsia="ko-KR"/>
              </w:rPr>
            </w:pPr>
            <w:r w:rsidRPr="008F7B24">
              <w:rPr>
                <w:rFonts w:eastAsia="Batang"/>
                <w:sz w:val="22"/>
                <w:szCs w:val="22"/>
                <w:lang w:val="pl-PL" w:eastAsia="ko-KR"/>
              </w:rPr>
              <w:t xml:space="preserve">Projektor, laptop, ekran M3_U2 Prezentacja </w:t>
            </w:r>
          </w:p>
          <w:p w:rsidR="006D2208" w:rsidRPr="008F7B24" w:rsidRDefault="006D2208" w:rsidP="008F7B24">
            <w:pPr>
              <w:spacing w:line="240" w:lineRule="auto"/>
              <w:ind w:left="0"/>
              <w:rPr>
                <w:rFonts w:eastAsia="Batang"/>
                <w:lang w:val="pl-PL" w:eastAsia="ko-KR"/>
              </w:rPr>
            </w:pP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30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Nabycie wiedzy o strategii komunikowania złych wiadomości</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7: „</w:t>
            </w:r>
            <w:r w:rsidRPr="008F7B24">
              <w:rPr>
                <w:rFonts w:eastAsia="Batang"/>
                <w:sz w:val="22"/>
                <w:szCs w:val="22"/>
                <w:lang w:val="pl-PL" w:eastAsia="ko-KR"/>
              </w:rPr>
              <w:t>Odgrywanie ról na temat komunikowania złych wiadomości” składa się z dwóch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Przygotowanie inscenizacji w małych grupach;</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Przedstawienie inscenizacji i dyskusja.</w:t>
            </w:r>
          </w:p>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 xml:space="preserve"> </w:t>
            </w:r>
            <w:r w:rsidRPr="008F7B24">
              <w:rPr>
                <w:rFonts w:eastAsia="Batang"/>
                <w:i/>
                <w:sz w:val="22"/>
                <w:szCs w:val="22"/>
                <w:lang w:val="pl-PL" w:eastAsia="ko-KR"/>
              </w:rPr>
              <w:t>(Slajd 22)</w:t>
            </w: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M3_U2_A7 Wzór ćwiczenia</w:t>
            </w:r>
          </w:p>
        </w:tc>
      </w:tr>
      <w:tr w:rsidR="006D2208" w:rsidRPr="008F7B24" w:rsidTr="004671DA">
        <w:trPr>
          <w:cantSplit/>
        </w:trPr>
        <w:tc>
          <w:tcPr>
            <w:tcW w:w="19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30 minut</w:t>
            </w:r>
          </w:p>
        </w:tc>
        <w:tc>
          <w:tcPr>
            <w:tcW w:w="2126" w:type="dxa"/>
          </w:tcPr>
          <w:p w:rsidR="006D2208" w:rsidRPr="008F7B24" w:rsidRDefault="006D2208" w:rsidP="008F7B24">
            <w:pPr>
              <w:spacing w:line="240" w:lineRule="auto"/>
              <w:ind w:left="0"/>
              <w:rPr>
                <w:rFonts w:cs="TrebuchetMS-Bold"/>
                <w:bCs/>
                <w:lang w:val="pl-PL" w:eastAsia="ko-KR"/>
              </w:rPr>
            </w:pPr>
            <w:r w:rsidRPr="008F7B24">
              <w:rPr>
                <w:rFonts w:cs="TrebuchetMS-Bold"/>
                <w:bCs/>
                <w:sz w:val="22"/>
                <w:szCs w:val="22"/>
                <w:lang w:val="pl-PL" w:eastAsia="ko-KR"/>
              </w:rPr>
              <w:t>Analizowanie sposobów w które delikatne kwestie są poruszane i omawiane</w:t>
            </w:r>
          </w:p>
        </w:tc>
        <w:tc>
          <w:tcPr>
            <w:tcW w:w="1985" w:type="dxa"/>
          </w:tcPr>
          <w:p w:rsidR="006D2208" w:rsidRPr="008F7B24" w:rsidRDefault="006D2208" w:rsidP="008F7B24">
            <w:pPr>
              <w:spacing w:line="240" w:lineRule="auto"/>
              <w:ind w:left="0"/>
              <w:rPr>
                <w:rFonts w:eastAsia="Batang"/>
                <w:lang w:val="pl-PL" w:eastAsia="ko-KR"/>
              </w:rPr>
            </w:pPr>
            <w:r w:rsidRPr="008F7B24">
              <w:rPr>
                <w:rFonts w:eastAsia="Batang"/>
                <w:b/>
                <w:sz w:val="22"/>
                <w:szCs w:val="22"/>
                <w:lang w:val="pl-PL" w:eastAsia="ko-KR"/>
              </w:rPr>
              <w:t>Ćwiczenie 8:</w:t>
            </w:r>
            <w:r w:rsidRPr="008F7B24">
              <w:rPr>
                <w:rFonts w:eastAsia="Batang"/>
                <w:sz w:val="22"/>
                <w:szCs w:val="22"/>
                <w:lang w:val="pl-PL" w:eastAsia="ko-KR"/>
              </w:rPr>
              <w:t xml:space="preserve"> „Odgrywanie ról na temat radzenia sobie z delikatnymi kwestiami” składa się z dwóch części:</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Odgrywanie ról w grupach;</w:t>
            </w:r>
          </w:p>
          <w:p w:rsidR="006D2208" w:rsidRPr="008F7B24" w:rsidRDefault="006D2208" w:rsidP="008F7B24">
            <w:pPr>
              <w:pStyle w:val="ListParagraph"/>
              <w:numPr>
                <w:ilvl w:val="0"/>
                <w:numId w:val="26"/>
              </w:numPr>
              <w:spacing w:line="240" w:lineRule="auto"/>
              <w:ind w:left="338" w:hanging="338"/>
              <w:rPr>
                <w:rFonts w:eastAsia="Batang"/>
                <w:lang w:val="pl-PL" w:eastAsia="ko-KR"/>
              </w:rPr>
            </w:pPr>
            <w:r w:rsidRPr="008F7B24">
              <w:rPr>
                <w:rFonts w:eastAsia="Batang"/>
                <w:sz w:val="22"/>
                <w:szCs w:val="22"/>
                <w:lang w:val="pl-PL" w:eastAsia="ko-KR"/>
              </w:rPr>
              <w:t>Dyskusja grupowa.</w:t>
            </w:r>
          </w:p>
          <w:p w:rsidR="006D2208" w:rsidRPr="008F7B24" w:rsidRDefault="006D2208" w:rsidP="008F7B24">
            <w:pPr>
              <w:spacing w:line="240" w:lineRule="auto"/>
              <w:ind w:left="0"/>
              <w:rPr>
                <w:rFonts w:eastAsia="Batang"/>
                <w:i/>
                <w:lang w:val="pl-PL" w:eastAsia="ko-KR"/>
              </w:rPr>
            </w:pPr>
            <w:r w:rsidRPr="008F7B24">
              <w:rPr>
                <w:rFonts w:eastAsia="Batang"/>
                <w:i/>
                <w:sz w:val="22"/>
                <w:szCs w:val="22"/>
                <w:lang w:val="pl-PL" w:eastAsia="ko-KR"/>
              </w:rPr>
              <w:t>(Slajd 23)</w:t>
            </w:r>
          </w:p>
        </w:tc>
        <w:tc>
          <w:tcPr>
            <w:tcW w:w="2551" w:type="dxa"/>
          </w:tcPr>
          <w:p w:rsidR="006D2208" w:rsidRPr="008F7B24" w:rsidRDefault="006D2208" w:rsidP="008F7B24">
            <w:pPr>
              <w:spacing w:line="240" w:lineRule="auto"/>
              <w:ind w:left="0"/>
              <w:rPr>
                <w:rFonts w:eastAsia="Batang"/>
                <w:lang w:val="pl-PL" w:eastAsia="ko-KR"/>
              </w:rPr>
            </w:pPr>
            <w:r w:rsidRPr="008F7B24">
              <w:rPr>
                <w:rFonts w:eastAsia="Batang"/>
                <w:sz w:val="22"/>
                <w:szCs w:val="22"/>
                <w:lang w:val="pl-PL" w:eastAsia="ko-KR"/>
              </w:rPr>
              <w:t>M3_U2_A8 Wzór ćwiczenia</w:t>
            </w:r>
          </w:p>
        </w:tc>
      </w:tr>
    </w:tbl>
    <w:p w:rsidR="006D2208" w:rsidRDefault="006D2208" w:rsidP="008F7B24">
      <w:pPr>
        <w:spacing w:line="240" w:lineRule="auto"/>
        <w:ind w:left="0"/>
        <w:jc w:val="both"/>
        <w:rPr>
          <w:rFonts w:eastAsia="Batang"/>
          <w:sz w:val="22"/>
          <w:szCs w:val="22"/>
          <w:lang w:val="pl-PL" w:eastAsia="ko-KR"/>
        </w:rPr>
      </w:pPr>
    </w:p>
    <w:p w:rsidR="006D2208" w:rsidRDefault="006D2208" w:rsidP="008F7B24">
      <w:pPr>
        <w:spacing w:line="240" w:lineRule="auto"/>
        <w:ind w:left="0"/>
        <w:jc w:val="both"/>
        <w:rPr>
          <w:rFonts w:eastAsia="Batang"/>
          <w:sz w:val="22"/>
          <w:szCs w:val="22"/>
          <w:lang w:val="pl-PL" w:eastAsia="ko-KR"/>
        </w:rPr>
      </w:pPr>
    </w:p>
    <w:p w:rsidR="006D2208"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pStyle w:val="ListParagraph"/>
        <w:numPr>
          <w:ilvl w:val="0"/>
          <w:numId w:val="13"/>
        </w:numPr>
        <w:spacing w:line="240" w:lineRule="auto"/>
        <w:ind w:left="426"/>
        <w:jc w:val="both"/>
        <w:rPr>
          <w:rFonts w:eastAsia="Batang"/>
          <w:b/>
          <w:bCs/>
          <w:color w:val="000080"/>
          <w:sz w:val="28"/>
          <w:szCs w:val="28"/>
          <w:lang w:val="pl-PL" w:eastAsia="ko-KR"/>
        </w:rPr>
      </w:pPr>
      <w:r w:rsidRPr="008F7B24">
        <w:rPr>
          <w:rFonts w:eastAsia="Batang"/>
          <w:b/>
          <w:bCs/>
          <w:color w:val="000080"/>
          <w:sz w:val="28"/>
          <w:szCs w:val="28"/>
          <w:lang w:val="pl-PL" w:eastAsia="ko-KR"/>
        </w:rPr>
        <w:t xml:space="preserve">Prezentacja </w:t>
      </w: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 xml:space="preserve">Slajd 1: </w:t>
      </w:r>
      <w:r w:rsidRPr="008F7B24">
        <w:rPr>
          <w:rFonts w:eastAsia="Batang"/>
          <w:sz w:val="22"/>
          <w:szCs w:val="22"/>
          <w:lang w:val="pl-PL" w:eastAsia="ko-KR"/>
        </w:rPr>
        <w:t>Strona tytułowa</w:t>
      </w:r>
    </w:p>
    <w:p w:rsidR="006D2208" w:rsidRPr="008F7B24" w:rsidRDefault="006D2208" w:rsidP="008F7B24">
      <w:pPr>
        <w:spacing w:line="240" w:lineRule="auto"/>
        <w:ind w:left="0"/>
        <w:jc w:val="both"/>
        <w:rPr>
          <w:rFonts w:eastAsia="Batang"/>
          <w:b/>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 xml:space="preserve">Slajd 2: </w:t>
      </w:r>
      <w:r w:rsidRPr="008F7B24">
        <w:rPr>
          <w:rFonts w:eastAsia="Batang"/>
          <w:sz w:val="22"/>
          <w:szCs w:val="22"/>
          <w:lang w:val="pl-PL" w:eastAsia="ko-KR"/>
        </w:rPr>
        <w:t>Zarys sesji</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 xml:space="preserve">Slajd 3: </w:t>
      </w:r>
      <w:r w:rsidRPr="008F7B24">
        <w:rPr>
          <w:rFonts w:eastAsia="Batang"/>
          <w:sz w:val="22"/>
          <w:szCs w:val="22"/>
          <w:lang w:val="pl-PL" w:eastAsia="ko-KR"/>
        </w:rPr>
        <w:t>Cele</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autoSpaceDE w:val="0"/>
        <w:spacing w:line="240" w:lineRule="auto"/>
        <w:ind w:left="0"/>
        <w:jc w:val="both"/>
        <w:rPr>
          <w:rFonts w:eastAsia="ScalaLancetPro"/>
          <w:i/>
          <w:iCs/>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3. Ćwiczenie 1</w:t>
      </w:r>
    </w:p>
    <w:p w:rsidR="006D2208" w:rsidRPr="008F7B24" w:rsidRDefault="006D2208" w:rsidP="008F7B24">
      <w:pPr>
        <w:spacing w:line="240" w:lineRule="auto"/>
        <w:ind w:left="0"/>
        <w:jc w:val="both"/>
        <w:rPr>
          <w:rFonts w:eastAsia="Batang" w:cs="Tahoma"/>
          <w:bCs/>
          <w:color w:val="008080"/>
          <w:lang w:val="pl-PL" w:eastAsia="ko-KR"/>
        </w:rPr>
      </w:pPr>
      <w:r w:rsidRPr="008F7B24">
        <w:rPr>
          <w:rFonts w:eastAsia="Batang" w:cs="Tahoma"/>
          <w:bCs/>
          <w:i/>
          <w:color w:val="008080"/>
          <w:sz w:val="22"/>
          <w:szCs w:val="22"/>
          <w:lang w:val="pl-PL" w:eastAsia="ko-KR"/>
        </w:rPr>
        <w:t xml:space="preserve">(Czas trwania: 20 minut) </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b/>
          <w:sz w:val="22"/>
          <w:szCs w:val="22"/>
          <w:lang w:val="pl-PL" w:eastAsia="ko-KR"/>
        </w:rPr>
        <w:t>Kluczowe elementy w komunikacji</w:t>
      </w:r>
    </w:p>
    <w:p w:rsidR="006D2208" w:rsidRPr="008F7B24" w:rsidRDefault="006D2208" w:rsidP="008F7B24">
      <w:pPr>
        <w:spacing w:line="240" w:lineRule="auto"/>
        <w:ind w:left="0"/>
        <w:jc w:val="both"/>
        <w:rPr>
          <w:rFonts w:eastAsia="Batang" w:cs="Times New Roman"/>
          <w:b/>
          <w:bCs/>
          <w:color w:val="000080"/>
          <w:sz w:val="22"/>
          <w:szCs w:val="22"/>
          <w:lang w:val="pl-PL" w:eastAsia="ko-KR"/>
        </w:rPr>
      </w:pPr>
    </w:p>
    <w:p w:rsidR="006D2208" w:rsidRPr="008F7B24" w:rsidRDefault="006D2208" w:rsidP="008F7B24">
      <w:pPr>
        <w:spacing w:line="240" w:lineRule="auto"/>
        <w:ind w:left="0"/>
        <w:jc w:val="both"/>
        <w:rPr>
          <w:rFonts w:cs="TrebuchetMS-Bold"/>
          <w:b/>
          <w:bCs/>
          <w:sz w:val="22"/>
          <w:szCs w:val="22"/>
          <w:lang w:val="pl-PL" w:eastAsia="ko-KR"/>
        </w:rPr>
      </w:pPr>
      <w:r w:rsidRPr="008F7B24">
        <w:rPr>
          <w:rFonts w:cs="TrebuchetMS-Bold"/>
          <w:bCs/>
          <w:sz w:val="22"/>
          <w:szCs w:val="22"/>
          <w:lang w:val="pl-PL" w:eastAsia="ko-KR"/>
        </w:rPr>
        <w:t>Ćwiczenie</w:t>
      </w:r>
      <w:r w:rsidRPr="008F7B24">
        <w:rPr>
          <w:rFonts w:cs="TrebuchetMS-Bold"/>
          <w:b/>
          <w:bCs/>
          <w:sz w:val="22"/>
          <w:szCs w:val="22"/>
          <w:lang w:val="pl-PL" w:eastAsia="ko-KR"/>
        </w:rPr>
        <w:t xml:space="preserve"> </w:t>
      </w:r>
      <w:r w:rsidRPr="008F7B24">
        <w:rPr>
          <w:rFonts w:eastAsia="Batang" w:cs="Times New Roman"/>
          <w:bCs/>
          <w:sz w:val="22"/>
          <w:szCs w:val="22"/>
          <w:lang w:val="pl-PL" w:eastAsia="ko-KR"/>
        </w:rPr>
        <w:t>ma na celu zarówno przedyskutowanie elementów kluczowych dla komunikacji jak i przeszkolenie uczestników w zakresie komunikacji w negocjacjach i umiejętności współpracy.</w:t>
      </w:r>
    </w:p>
    <w:p w:rsidR="006D2208" w:rsidRPr="008F7B24" w:rsidRDefault="006D2208" w:rsidP="008F7B24">
      <w:pPr>
        <w:autoSpaceDE w:val="0"/>
        <w:spacing w:line="240" w:lineRule="auto"/>
        <w:ind w:left="0"/>
        <w:jc w:val="both"/>
        <w:rPr>
          <w:rFonts w:cs="TrebuchetMS-Bold"/>
          <w:bCs/>
          <w:sz w:val="22"/>
          <w:szCs w:val="22"/>
          <w:lang w:val="pl-PL" w:eastAsia="ko-KR"/>
        </w:rPr>
      </w:pPr>
      <w:r w:rsidRPr="008F7B24">
        <w:rPr>
          <w:rFonts w:cs="TrebuchetMS-Bold"/>
          <w:bCs/>
          <w:sz w:val="22"/>
          <w:szCs w:val="22"/>
          <w:lang w:val="pl-PL" w:eastAsia="ko-KR"/>
        </w:rPr>
        <w:t xml:space="preserve"> </w:t>
      </w:r>
    </w:p>
    <w:p w:rsidR="006D2208" w:rsidRPr="008F7B24" w:rsidRDefault="006D2208" w:rsidP="008F7B24">
      <w:pPr>
        <w:autoSpaceDE w:val="0"/>
        <w:spacing w:line="240" w:lineRule="auto"/>
        <w:ind w:left="0"/>
        <w:jc w:val="both"/>
        <w:rPr>
          <w:rFonts w:cs="TrebuchetMS-Bold"/>
          <w:bCs/>
          <w:sz w:val="22"/>
          <w:szCs w:val="22"/>
          <w:lang w:val="pl-PL" w:eastAsia="ko-KR"/>
        </w:rPr>
      </w:pPr>
      <w:r w:rsidRPr="008F7B24">
        <w:rPr>
          <w:rFonts w:cs="TrebuchetMS-Bold"/>
          <w:bCs/>
          <w:sz w:val="22"/>
          <w:szCs w:val="22"/>
          <w:lang w:val="pl-PL" w:eastAsia="ko-KR"/>
        </w:rPr>
        <w:t>Ćwiczenie składa się z czterech części:</w:t>
      </w:r>
    </w:p>
    <w:p w:rsidR="006D2208" w:rsidRPr="008F7B24" w:rsidRDefault="006D2208" w:rsidP="008F7B24">
      <w:pPr>
        <w:numPr>
          <w:ilvl w:val="0"/>
          <w:numId w:val="5"/>
        </w:numPr>
        <w:tabs>
          <w:tab w:val="clear" w:pos="720"/>
          <w:tab w:val="num" w:pos="426"/>
        </w:tabs>
        <w:suppressAutoHyphens/>
        <w:autoSpaceDE w:val="0"/>
        <w:spacing w:line="240" w:lineRule="auto"/>
        <w:ind w:left="426"/>
        <w:jc w:val="both"/>
        <w:rPr>
          <w:rFonts w:cs="TrebuchetMS"/>
          <w:iCs/>
          <w:sz w:val="22"/>
          <w:szCs w:val="22"/>
          <w:lang w:val="pl-PL" w:eastAsia="ko-KR"/>
        </w:rPr>
      </w:pPr>
      <w:r w:rsidRPr="008F7B24">
        <w:rPr>
          <w:rFonts w:cs="TrebuchetMS"/>
          <w:iCs/>
          <w:sz w:val="22"/>
          <w:szCs w:val="22"/>
          <w:lang w:val="pl-PL" w:eastAsia="ko-KR"/>
        </w:rPr>
        <w:t>Pokaż zdjęcie uczestnikom.</w:t>
      </w:r>
    </w:p>
    <w:p w:rsidR="006D2208" w:rsidRPr="008F7B24" w:rsidRDefault="006D2208" w:rsidP="008F7B24">
      <w:pPr>
        <w:numPr>
          <w:ilvl w:val="0"/>
          <w:numId w:val="5"/>
        </w:numPr>
        <w:tabs>
          <w:tab w:val="clear" w:pos="720"/>
          <w:tab w:val="num" w:pos="426"/>
        </w:tabs>
        <w:suppressAutoHyphens/>
        <w:autoSpaceDE w:val="0"/>
        <w:spacing w:line="240" w:lineRule="auto"/>
        <w:ind w:left="426"/>
        <w:jc w:val="both"/>
        <w:rPr>
          <w:rFonts w:cs="TrebuchetMS"/>
          <w:iCs/>
          <w:sz w:val="22"/>
          <w:szCs w:val="22"/>
          <w:lang w:val="pl-PL" w:eastAsia="ko-KR"/>
        </w:rPr>
      </w:pPr>
      <w:r w:rsidRPr="008F7B24">
        <w:rPr>
          <w:rFonts w:cs="TrebuchetMS"/>
          <w:iCs/>
          <w:sz w:val="22"/>
          <w:szCs w:val="22"/>
          <w:lang w:val="pl-PL" w:eastAsia="ko-KR"/>
        </w:rPr>
        <w:t>Poproś uczestników podzielonych na  małe grupy (max. 10 osób) o odpowiedzi na następujące pytania:</w:t>
      </w:r>
    </w:p>
    <w:p w:rsidR="006D2208" w:rsidRPr="008F7B24" w:rsidRDefault="006D2208" w:rsidP="008F7B24">
      <w:pPr>
        <w:numPr>
          <w:ilvl w:val="1"/>
          <w:numId w:val="5"/>
        </w:numPr>
        <w:tabs>
          <w:tab w:val="num" w:pos="851"/>
        </w:tabs>
        <w:suppressAutoHyphens/>
        <w:autoSpaceDE w:val="0"/>
        <w:spacing w:line="240" w:lineRule="auto"/>
        <w:ind w:left="851"/>
        <w:jc w:val="both"/>
        <w:rPr>
          <w:rFonts w:cs="TrebuchetMS"/>
          <w:i/>
          <w:iCs/>
          <w:sz w:val="22"/>
          <w:szCs w:val="22"/>
          <w:lang w:val="pl-PL" w:eastAsia="ko-KR"/>
        </w:rPr>
      </w:pPr>
      <w:r w:rsidRPr="008F7B24">
        <w:rPr>
          <w:rFonts w:cs="TrebuchetMS"/>
          <w:i/>
          <w:iCs/>
          <w:sz w:val="22"/>
          <w:szCs w:val="22"/>
          <w:lang w:val="pl-PL" w:eastAsia="ko-KR"/>
        </w:rPr>
        <w:t>Jakie elementy umiesz zidentyfikować? Wymień je.</w:t>
      </w:r>
    </w:p>
    <w:p w:rsidR="006D2208" w:rsidRPr="008F7B24" w:rsidRDefault="006D2208" w:rsidP="008F7B24">
      <w:pPr>
        <w:numPr>
          <w:ilvl w:val="1"/>
          <w:numId w:val="5"/>
        </w:numPr>
        <w:tabs>
          <w:tab w:val="num" w:pos="851"/>
        </w:tabs>
        <w:suppressAutoHyphens/>
        <w:autoSpaceDE w:val="0"/>
        <w:spacing w:line="240" w:lineRule="auto"/>
        <w:ind w:left="851"/>
        <w:jc w:val="both"/>
        <w:rPr>
          <w:rFonts w:eastAsia="Batang" w:cs="Times New Roman"/>
          <w:b/>
          <w:bCs/>
          <w:sz w:val="22"/>
          <w:szCs w:val="22"/>
          <w:lang w:val="pl-PL" w:eastAsia="ko-KR"/>
        </w:rPr>
      </w:pPr>
      <w:r w:rsidRPr="008F7B24">
        <w:rPr>
          <w:rFonts w:cs="TrebuchetMS"/>
          <w:i/>
          <w:iCs/>
          <w:sz w:val="22"/>
          <w:szCs w:val="22"/>
          <w:lang w:val="pl-PL" w:eastAsia="ko-KR"/>
        </w:rPr>
        <w:t>Za jak ważny uważasz każdy z nich? Uzgodnijcie znaczenie każdego elementu i uporządkujcie je według szablonu.</w:t>
      </w:r>
    </w:p>
    <w:p w:rsidR="006D2208" w:rsidRPr="008F7B24" w:rsidRDefault="006D2208" w:rsidP="008F7B24">
      <w:pPr>
        <w:numPr>
          <w:ilvl w:val="0"/>
          <w:numId w:val="5"/>
        </w:numPr>
        <w:tabs>
          <w:tab w:val="clear" w:pos="720"/>
          <w:tab w:val="num" w:pos="426"/>
        </w:tabs>
        <w:suppressAutoHyphens/>
        <w:autoSpaceDE w:val="0"/>
        <w:spacing w:line="240" w:lineRule="auto"/>
        <w:ind w:left="426"/>
        <w:jc w:val="both"/>
        <w:rPr>
          <w:rFonts w:eastAsia="Batang" w:cs="Times New Roman"/>
          <w:b/>
          <w:bCs/>
          <w:sz w:val="22"/>
          <w:szCs w:val="22"/>
          <w:lang w:val="pl-PL" w:eastAsia="ko-KR"/>
        </w:rPr>
      </w:pPr>
      <w:r w:rsidRPr="008F7B24">
        <w:rPr>
          <w:rFonts w:eastAsia="Batang" w:cs="Times New Roman"/>
          <w:bCs/>
          <w:sz w:val="22"/>
          <w:szCs w:val="22"/>
          <w:lang w:val="pl-PL" w:eastAsia="ko-KR"/>
        </w:rPr>
        <w:t xml:space="preserve">Dyskusja grupowa o znaczeniu elementów podanych przez uczestników. Upewnij się, że omówiono następujące elementy kluczowe: </w:t>
      </w:r>
      <w:r w:rsidRPr="008F7B24">
        <w:rPr>
          <w:rFonts w:eastAsia="Batang" w:cs="Times New Roman"/>
          <w:b/>
          <w:bCs/>
          <w:sz w:val="22"/>
          <w:szCs w:val="22"/>
          <w:lang w:val="pl-PL" w:eastAsia="ko-KR"/>
        </w:rPr>
        <w:t>Uczestnicy/Kontekst/Przekaz/ Kanał/Kodowanie/Reakcja zwrotna</w:t>
      </w:r>
      <w:r w:rsidRPr="008F7B24">
        <w:rPr>
          <w:rFonts w:eastAsia="Batang" w:cs="Times New Roman"/>
          <w:bCs/>
          <w:sz w:val="22"/>
          <w:szCs w:val="22"/>
          <w:lang w:val="pl-PL" w:eastAsia="ko-KR"/>
        </w:rPr>
        <w:t>.</w:t>
      </w:r>
    </w:p>
    <w:p w:rsidR="006D2208" w:rsidRPr="008F7B24" w:rsidRDefault="006D2208" w:rsidP="008F7B24">
      <w:pPr>
        <w:numPr>
          <w:ilvl w:val="0"/>
          <w:numId w:val="5"/>
        </w:numPr>
        <w:tabs>
          <w:tab w:val="clear" w:pos="720"/>
          <w:tab w:val="num" w:pos="426"/>
        </w:tabs>
        <w:suppressAutoHyphens/>
        <w:autoSpaceDE w:val="0"/>
        <w:spacing w:line="240" w:lineRule="auto"/>
        <w:ind w:left="426"/>
        <w:jc w:val="both"/>
        <w:rPr>
          <w:rFonts w:eastAsia="Batang" w:cs="Times New Roman"/>
          <w:b/>
          <w:bCs/>
          <w:sz w:val="22"/>
          <w:szCs w:val="22"/>
          <w:lang w:val="pl-PL" w:eastAsia="ko-KR"/>
        </w:rPr>
      </w:pPr>
      <w:r w:rsidRPr="008F7B24">
        <w:rPr>
          <w:rFonts w:eastAsia="Batang" w:cs="Times New Roman"/>
          <w:bCs/>
          <w:sz w:val="22"/>
          <w:szCs w:val="22"/>
          <w:lang w:val="pl-PL" w:eastAsia="ko-KR"/>
        </w:rPr>
        <w:t>Poproś uczestników o wyjaśnienie, w jaki sposób każda grupa zdecydowała o znaczeniu różnych elementów. Połóż nacisk na pracę w grupach i współpracę między nimi oraz negocjacje w celu uzyskania zgody.</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rPr>
          <w:rFonts w:eastAsia="Batang" w:cs="Times New Roman"/>
          <w:b/>
          <w:sz w:val="22"/>
          <w:szCs w:val="22"/>
          <w:lang w:val="pl-PL" w:eastAsia="ko-KR"/>
        </w:rPr>
      </w:pPr>
    </w:p>
    <w:p w:rsidR="006D2208" w:rsidRPr="008F7B24" w:rsidRDefault="006D2208" w:rsidP="008F7B24">
      <w:pPr>
        <w:spacing w:line="240" w:lineRule="auto"/>
        <w:ind w:left="0"/>
        <w:jc w:val="both"/>
        <w:rPr>
          <w:rFonts w:eastAsia="Batang" w:cs="Times New Roman"/>
          <w:b/>
          <w:bCs/>
          <w:color w:val="000080"/>
          <w:sz w:val="28"/>
          <w:szCs w:val="28"/>
          <w:lang w:val="pl-PL" w:eastAsia="ko-KR"/>
        </w:rPr>
      </w:pPr>
      <w:r w:rsidRPr="008F7B24">
        <w:rPr>
          <w:rFonts w:eastAsia="Batang" w:cs="Times New Roman"/>
          <w:b/>
          <w:bCs/>
          <w:color w:val="000080"/>
          <w:sz w:val="28"/>
          <w:szCs w:val="28"/>
          <w:lang w:val="pl-PL" w:eastAsia="ko-KR"/>
        </w:rPr>
        <w:t xml:space="preserve">4. Prezentacja </w:t>
      </w:r>
    </w:p>
    <w:p w:rsidR="006D2208" w:rsidRPr="008F7B24" w:rsidRDefault="006D2208" w:rsidP="008F7B24">
      <w:pPr>
        <w:autoSpaceDE w:val="0"/>
        <w:spacing w:line="240" w:lineRule="auto"/>
        <w:ind w:left="0"/>
        <w:jc w:val="both"/>
        <w:rPr>
          <w:rFonts w:eastAsia="ScalaLancetPro"/>
          <w:i/>
          <w:iCs/>
          <w:sz w:val="22"/>
          <w:szCs w:val="22"/>
          <w:lang w:val="pl-PL" w:eastAsia="ko-KR"/>
        </w:rPr>
      </w:pPr>
      <w:r w:rsidRPr="008F7B24">
        <w:rPr>
          <w:rFonts w:eastAsia="Batang"/>
          <w:b/>
          <w:sz w:val="22"/>
          <w:szCs w:val="22"/>
          <w:lang w:val="pl-PL" w:eastAsia="ko-KR"/>
        </w:rPr>
        <w:t xml:space="preserve">Slajd 4: </w:t>
      </w:r>
      <w:r w:rsidRPr="008F7B24">
        <w:rPr>
          <w:rFonts w:eastAsia="Batang"/>
          <w:sz w:val="22"/>
          <w:szCs w:val="22"/>
          <w:lang w:val="pl-PL" w:eastAsia="ko-KR"/>
        </w:rPr>
        <w:t>Według literatury</w:t>
      </w:r>
      <w:r w:rsidRPr="008F7B24">
        <w:rPr>
          <w:rFonts w:eastAsia="Batang" w:cs="Times New Roman"/>
          <w:sz w:val="22"/>
          <w:szCs w:val="22"/>
          <w:lang w:val="pl-PL" w:eastAsia="ko-KR"/>
        </w:rPr>
        <w:t xml:space="preserve"> „</w:t>
      </w:r>
      <w:r w:rsidRPr="008F7B24">
        <w:rPr>
          <w:rFonts w:eastAsia="Batang" w:cs="Times New Roman"/>
          <w:i/>
          <w:sz w:val="22"/>
          <w:szCs w:val="22"/>
          <w:lang w:val="pl-PL" w:eastAsia="ko-KR"/>
        </w:rPr>
        <w:t>przyczyną kluczową” pozwów o błąd lekarski jest załamanie się komunikacji pomiędzy pacjentem i lekarzem. Poprzednie badania nad zeznaniami osób składających pozwy donoszą, że 71% roszczeń o błąd lekarski było składanych w wyniku problemu w relacji pacjent-lekarz. Po bliższym zbadaniu sprawy zaobserwowano, że większość pacjentów wnoszących pozwy do sądów uznało, że ich lekarze byli nieczuli i nie troszczyli się o nich. Niektórzy badacze zauważyli, że jeden na czterech pozywających w sprawach o błąd lekarski zgłaszał niewłaściwe przekazanie informacji medycznej, a 13% sygnalizowało nieuważne słuchanie pacjenta przez lekarza”</w:t>
      </w:r>
      <w:r w:rsidRPr="008F7B24">
        <w:rPr>
          <w:rFonts w:eastAsia="Batang" w:cs="Times New Roman"/>
          <w:i/>
          <w:sz w:val="22"/>
          <w:vertAlign w:val="superscript"/>
          <w:lang w:val="pl-PL" w:eastAsia="ko-KR"/>
        </w:rPr>
        <w:footnoteReference w:id="1"/>
      </w:r>
      <w:r w:rsidRPr="008F7B24">
        <w:rPr>
          <w:rFonts w:eastAsia="Batang" w:cs="Times New Roman"/>
          <w:i/>
          <w:sz w:val="22"/>
          <w:szCs w:val="22"/>
          <w:lang w:val="pl-PL" w:eastAsia="ko-KR"/>
        </w:rPr>
        <w:t>.</w:t>
      </w:r>
      <w:r w:rsidRPr="008F7B24">
        <w:rPr>
          <w:rFonts w:eastAsia="ScalaLancetPro"/>
          <w:i/>
          <w:iCs/>
          <w:sz w:val="22"/>
          <w:szCs w:val="22"/>
          <w:lang w:val="pl-PL" w:eastAsia="ko-KR"/>
        </w:rPr>
        <w:t xml:space="preserve"> </w:t>
      </w:r>
    </w:p>
    <w:p w:rsidR="006D2208" w:rsidRPr="008F7B24" w:rsidRDefault="006D2208" w:rsidP="008F7B24">
      <w:pPr>
        <w:spacing w:line="240" w:lineRule="auto"/>
        <w:ind w:left="0"/>
        <w:rPr>
          <w:rFonts w:eastAsia="Batang" w:cs="Times New Roman"/>
          <w:b/>
          <w:sz w:val="22"/>
          <w:szCs w:val="22"/>
          <w:lang w:val="pl-PL" w:eastAsia="ko-KR"/>
        </w:rPr>
      </w:pPr>
    </w:p>
    <w:p w:rsidR="006D2208" w:rsidRPr="008F7B24" w:rsidRDefault="006D2208" w:rsidP="008F7B24">
      <w:pPr>
        <w:spacing w:line="240" w:lineRule="auto"/>
        <w:ind w:left="0"/>
        <w:rPr>
          <w:rFonts w:eastAsia="Batang" w:cs="Times New Roman"/>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5. Ćwiczenie 2</w:t>
      </w:r>
    </w:p>
    <w:p w:rsidR="006D2208" w:rsidRPr="008F7B24" w:rsidRDefault="006D2208" w:rsidP="008F7B24">
      <w:pPr>
        <w:spacing w:line="240" w:lineRule="auto"/>
        <w:ind w:left="0"/>
        <w:jc w:val="both"/>
        <w:rPr>
          <w:rFonts w:eastAsia="Batang" w:cs="Tahoma"/>
          <w:bCs/>
          <w:color w:val="008080"/>
          <w:lang w:val="pl-PL" w:eastAsia="ko-KR"/>
        </w:rPr>
      </w:pPr>
      <w:r w:rsidRPr="008F7B24">
        <w:rPr>
          <w:rFonts w:eastAsia="Batang" w:cs="Tahoma"/>
          <w:bCs/>
          <w:i/>
          <w:color w:val="008080"/>
          <w:sz w:val="22"/>
          <w:szCs w:val="22"/>
          <w:lang w:val="pl-PL" w:eastAsia="ko-KR"/>
        </w:rPr>
        <w:t xml:space="preserve">(Czas trwania: 10 minut) </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b/>
          <w:sz w:val="22"/>
          <w:szCs w:val="22"/>
          <w:lang w:val="pl-PL" w:eastAsia="ko-KR"/>
        </w:rPr>
        <w:t>Bariery w komunikacji</w:t>
      </w:r>
    </w:p>
    <w:p w:rsidR="006D2208" w:rsidRPr="008F7B24" w:rsidRDefault="006D2208" w:rsidP="008F7B24">
      <w:pPr>
        <w:autoSpaceDE w:val="0"/>
        <w:spacing w:line="240" w:lineRule="auto"/>
        <w:ind w:left="0"/>
        <w:jc w:val="both"/>
        <w:rPr>
          <w:rFonts w:cs="TrebuchetMS-Bold"/>
          <w:b/>
          <w:bCs/>
          <w:sz w:val="22"/>
          <w:szCs w:val="22"/>
          <w:lang w:val="pl-PL" w:eastAsia="ko-KR"/>
        </w:rPr>
      </w:pPr>
    </w:p>
    <w:p w:rsidR="006D2208" w:rsidRPr="008F7B24" w:rsidRDefault="006D2208" w:rsidP="008F7B24">
      <w:pPr>
        <w:autoSpaceDE w:val="0"/>
        <w:spacing w:line="240" w:lineRule="auto"/>
        <w:ind w:left="0"/>
        <w:jc w:val="both"/>
        <w:rPr>
          <w:rFonts w:cs="TrebuchetMS-Bold"/>
          <w:b/>
          <w:bCs/>
          <w:sz w:val="22"/>
          <w:szCs w:val="22"/>
          <w:lang w:val="pl-PL" w:eastAsia="ko-KR"/>
        </w:rPr>
      </w:pPr>
      <w:r w:rsidRPr="008F7B24">
        <w:rPr>
          <w:rFonts w:cs="TrebuchetMS-Bold"/>
          <w:bCs/>
          <w:sz w:val="22"/>
          <w:szCs w:val="22"/>
          <w:lang w:val="pl-PL" w:eastAsia="ko-KR"/>
        </w:rPr>
        <w:t xml:space="preserve">Burza mózgów na temat barier w efektywnej komunikacji, z którymi uczestnicy mają do czynienia w codziennej praktyce. </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cs="Times New Roman"/>
          <w:b/>
          <w:bCs/>
          <w:color w:val="000080"/>
          <w:sz w:val="22"/>
          <w:szCs w:val="22"/>
          <w:lang w:val="pl-PL" w:eastAsia="ko-KR"/>
        </w:rPr>
      </w:pPr>
      <w:r w:rsidRPr="008F7B24">
        <w:rPr>
          <w:rFonts w:eastAsia="Batang"/>
          <w:b/>
          <w:sz w:val="22"/>
          <w:szCs w:val="22"/>
          <w:lang w:val="pl-PL" w:eastAsia="ko-KR"/>
        </w:rPr>
        <w:t xml:space="preserve">Slajd 5: </w:t>
      </w:r>
      <w:r w:rsidRPr="008F7B24">
        <w:rPr>
          <w:rFonts w:eastAsia="Batang" w:cs="Times New Roman"/>
          <w:sz w:val="22"/>
          <w:szCs w:val="22"/>
          <w:lang w:val="pl-PL" w:eastAsia="ko-KR"/>
        </w:rPr>
        <w:t xml:space="preserve">Ćwiczenie 2 składa się z dwóch części: </w:t>
      </w:r>
    </w:p>
    <w:p w:rsidR="006D2208" w:rsidRPr="008F7B24" w:rsidRDefault="006D2208" w:rsidP="008F7B24">
      <w:pPr>
        <w:numPr>
          <w:ilvl w:val="1"/>
          <w:numId w:val="3"/>
        </w:numPr>
        <w:suppressAutoHyphens/>
        <w:spacing w:line="240" w:lineRule="auto"/>
        <w:ind w:left="1066" w:hanging="357"/>
        <w:jc w:val="both"/>
        <w:rPr>
          <w:rFonts w:eastAsia="Batang" w:cs="Times New Roman"/>
          <w:sz w:val="22"/>
          <w:szCs w:val="22"/>
          <w:lang w:val="pl-PL" w:eastAsia="ko-KR"/>
        </w:rPr>
      </w:pPr>
      <w:r w:rsidRPr="008F7B24">
        <w:rPr>
          <w:rFonts w:eastAsia="Batang" w:cs="Times New Roman"/>
          <w:sz w:val="22"/>
          <w:szCs w:val="22"/>
          <w:lang w:val="pl-PL" w:eastAsia="ko-KR"/>
        </w:rPr>
        <w:t>Wyszczególnienie na tablicy wkładu uczestników dotyczących przeszkód doświadczanych w ich interakcji z migrantami i mniejszościami etnicznymi.</w:t>
      </w:r>
    </w:p>
    <w:p w:rsidR="006D2208" w:rsidRPr="008F7B24" w:rsidRDefault="006D2208" w:rsidP="008F7B24">
      <w:pPr>
        <w:numPr>
          <w:ilvl w:val="1"/>
          <w:numId w:val="3"/>
        </w:numPr>
        <w:suppressAutoHyphens/>
        <w:spacing w:line="240" w:lineRule="auto"/>
        <w:ind w:left="1066" w:hanging="357"/>
        <w:jc w:val="both"/>
        <w:rPr>
          <w:rFonts w:eastAsia="Batang" w:cs="Times New Roman"/>
          <w:sz w:val="22"/>
          <w:szCs w:val="22"/>
          <w:lang w:val="pl-PL" w:eastAsia="ko-KR"/>
        </w:rPr>
      </w:pPr>
      <w:r w:rsidRPr="008F7B24">
        <w:rPr>
          <w:rFonts w:eastAsia="Batang" w:cs="Times New Roman"/>
          <w:sz w:val="22"/>
          <w:szCs w:val="22"/>
          <w:lang w:val="pl-PL" w:eastAsia="ko-KR"/>
        </w:rPr>
        <w:t xml:space="preserve">Dyskusja w grupie. Połącz przedyskutowane kwestie z treścią Prezentacji. </w:t>
      </w:r>
    </w:p>
    <w:p w:rsidR="006D2208" w:rsidRPr="008F7B24" w:rsidRDefault="006D2208" w:rsidP="008F7B24">
      <w:pPr>
        <w:spacing w:line="240" w:lineRule="auto"/>
        <w:ind w:left="0"/>
        <w:jc w:val="both"/>
        <w:rPr>
          <w:rFonts w:eastAsia="Batang" w:cs="Times New Roman"/>
          <w:b/>
          <w:bCs/>
          <w:color w:val="000080"/>
          <w:sz w:val="28"/>
          <w:szCs w:val="28"/>
          <w:lang w:val="pl-PL" w:eastAsia="ko-KR"/>
        </w:rPr>
      </w:pPr>
    </w:p>
    <w:p w:rsidR="006D2208" w:rsidRPr="008F7B24" w:rsidRDefault="006D2208" w:rsidP="008F7B24">
      <w:pPr>
        <w:spacing w:line="240" w:lineRule="auto"/>
        <w:ind w:left="0"/>
        <w:jc w:val="both"/>
        <w:rPr>
          <w:rFonts w:eastAsia="Batang" w:cs="Times New Roman"/>
          <w:b/>
          <w:bCs/>
          <w:color w:val="000080"/>
          <w:sz w:val="28"/>
          <w:szCs w:val="28"/>
          <w:lang w:val="pl-PL" w:eastAsia="ko-KR"/>
        </w:rPr>
      </w:pPr>
      <w:r w:rsidRPr="008F7B24">
        <w:rPr>
          <w:rFonts w:eastAsia="Batang" w:cs="Times New Roman"/>
          <w:b/>
          <w:bCs/>
          <w:color w:val="000080"/>
          <w:sz w:val="28"/>
          <w:szCs w:val="28"/>
          <w:lang w:val="pl-PL" w:eastAsia="ko-KR"/>
        </w:rPr>
        <w:t xml:space="preserve">6. Prezentacja </w:t>
      </w:r>
    </w:p>
    <w:p w:rsidR="006D2208" w:rsidRPr="008F7B24" w:rsidRDefault="006D2208" w:rsidP="008F7B24">
      <w:pPr>
        <w:spacing w:line="240" w:lineRule="auto"/>
        <w:ind w:left="0"/>
        <w:jc w:val="both"/>
        <w:rPr>
          <w:rFonts w:eastAsia="Batang" w:cs="Times New Roman"/>
          <w:b/>
          <w:bCs/>
          <w:color w:val="000080"/>
          <w:sz w:val="28"/>
          <w:szCs w:val="28"/>
          <w:lang w:val="pl-PL" w:eastAsia="ko-KR"/>
        </w:rPr>
      </w:pPr>
    </w:p>
    <w:p w:rsidR="006D2208" w:rsidRPr="008F7B24" w:rsidRDefault="006D2208" w:rsidP="008F7B24">
      <w:pPr>
        <w:spacing w:line="240" w:lineRule="auto"/>
        <w:ind w:left="0"/>
        <w:jc w:val="both"/>
        <w:rPr>
          <w:rFonts w:eastAsia="Batang" w:cs="Times New Roman"/>
          <w:sz w:val="22"/>
          <w:szCs w:val="22"/>
          <w:lang w:val="pl-PL" w:eastAsia="ko-KR"/>
        </w:rPr>
      </w:pPr>
      <w:r w:rsidRPr="008F7B24">
        <w:rPr>
          <w:rFonts w:eastAsia="Batang"/>
          <w:b/>
          <w:sz w:val="22"/>
          <w:szCs w:val="22"/>
          <w:lang w:val="pl-PL" w:eastAsia="ko-KR"/>
        </w:rPr>
        <w:t>Slajd 6: B</w:t>
      </w:r>
      <w:r w:rsidRPr="008F7B24">
        <w:rPr>
          <w:rFonts w:eastAsia="Batang" w:cs="Times New Roman"/>
          <w:b/>
          <w:bCs/>
          <w:sz w:val="22"/>
          <w:szCs w:val="22"/>
          <w:lang w:val="pl-PL" w:eastAsia="ko-KR"/>
        </w:rPr>
        <w:t>ariery w komunikacji</w:t>
      </w:r>
      <w:r w:rsidRPr="008F7B24">
        <w:rPr>
          <w:rFonts w:eastAsia="Batang" w:cs="Times New Roman"/>
          <w:sz w:val="22"/>
          <w:szCs w:val="22"/>
          <w:lang w:val="pl-PL" w:eastAsia="ko-KR"/>
        </w:rPr>
        <w:t xml:space="preserve"> </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Według literatury</w:t>
      </w:r>
      <w:r w:rsidRPr="008F7B24">
        <w:rPr>
          <w:rFonts w:eastAsia="Batang" w:cs="Times New Roman"/>
          <w:sz w:val="22"/>
          <w:vertAlign w:val="superscript"/>
          <w:lang w:val="pl-PL" w:eastAsia="ko-KR"/>
        </w:rPr>
        <w:footnoteReference w:id="2"/>
      </w:r>
      <w:r w:rsidRPr="008F7B24">
        <w:rPr>
          <w:rFonts w:eastAsia="Batang" w:cs="Times New Roman"/>
          <w:sz w:val="22"/>
          <w:szCs w:val="22"/>
          <w:lang w:val="pl-PL" w:eastAsia="ko-KR"/>
        </w:rPr>
        <w:t xml:space="preserve">, hałas, przerywanie, wtargnięcie, brak intymności itp., wszystko to zakłóca proces komunikacyjny. Przy zakłóceniu pacjent może postrzegać, że t, co mówi, jest nieważne. Prowadzi to do sytuacji, kiedy pacjenci niechętnie udzielają dodatkowej informacji. Zmniejsza się satysfakcja pacjenta, kiedy członkowie zespołu leczącego nie biorą problemów zdrowotnych pacjenta poważnie, informacja nie zostanie jasno podana ani zespół nie będzie się starał zrozumieć doświadczenia pacjenta czy nie zaproponuje dobrych opcji. </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sz w:val="22"/>
          <w:szCs w:val="22"/>
          <w:lang w:val="pl-PL" w:eastAsia="ko-KR"/>
        </w:rPr>
      </w:pPr>
      <w:r w:rsidRPr="008F7B24">
        <w:rPr>
          <w:rFonts w:eastAsia="Batang" w:cs="Times New Roman"/>
          <w:sz w:val="22"/>
          <w:szCs w:val="22"/>
          <w:lang w:val="pl-PL" w:eastAsia="ko-KR"/>
        </w:rPr>
        <w:t>Poświęcony czas jest ważny, ponieważ najbardziej dokładne diagnozy można wydać uważnie przeprowadzając wywiad lekarski</w:t>
      </w:r>
      <w:r w:rsidRPr="008F7B24">
        <w:rPr>
          <w:iCs/>
          <w:sz w:val="22"/>
          <w:szCs w:val="22"/>
          <w:lang w:val="pl-PL" w:eastAsia="ko-KR"/>
        </w:rPr>
        <w:t>. Zatem członkowie personelu powinni otrzymać większe przedziały czasowe na rozwinięcie pełnych zaufania relacji ze swoimi pacjentami oraz pacjentami z populacji wrażliwych, którym służą</w:t>
      </w:r>
      <w:r w:rsidRPr="008F7B24">
        <w:rPr>
          <w:sz w:val="22"/>
          <w:szCs w:val="22"/>
          <w:lang w:val="pl-PL" w:eastAsia="ko-KR"/>
        </w:rPr>
        <w:t xml:space="preserve">. Wyniki zdrowotne można polepszyć, jeżeli pracownicy służby zdrowia poświęcą czas na to, by pacjenci </w:t>
      </w:r>
      <w:r w:rsidRPr="008F7B24">
        <w:rPr>
          <w:rFonts w:eastAsia="Batang" w:cs="Times New Roman"/>
          <w:sz w:val="22"/>
          <w:szCs w:val="22"/>
          <w:lang w:val="pl-PL" w:eastAsia="ko-KR"/>
        </w:rPr>
        <w:t>“</w:t>
      </w:r>
      <w:r w:rsidRPr="008F7B24">
        <w:rPr>
          <w:rFonts w:eastAsia="ScalaLancetPro"/>
          <w:i/>
          <w:iCs/>
          <w:sz w:val="22"/>
          <w:szCs w:val="22"/>
          <w:lang w:val="pl-PL" w:eastAsia="ko-KR"/>
        </w:rPr>
        <w:t>nawiązywali relacje mające wystarczająco duże znaczenie, by ograniczyć niszczące skutki cierpienia. Wzajemne zrozumienie stanowi fundament efektywnej opieki, ale należy poświęcić czas i miejsce na takie nowe formy opieki klinicznej, by się pojawiły i zakorzeniły”</w:t>
      </w:r>
      <w:r w:rsidRPr="008F7B24">
        <w:rPr>
          <w:rFonts w:eastAsia="ScalaLancetPro"/>
          <w:i/>
          <w:iCs/>
          <w:sz w:val="22"/>
          <w:vertAlign w:val="superscript"/>
          <w:lang w:val="pl-PL" w:eastAsia="ko-KR"/>
        </w:rPr>
        <w:footnoteReference w:id="3"/>
      </w:r>
      <w:r w:rsidRPr="008F7B24">
        <w:rPr>
          <w:rFonts w:eastAsia="ScalaLancetPro"/>
          <w:i/>
          <w:iCs/>
          <w:sz w:val="22"/>
          <w:szCs w:val="22"/>
          <w:lang w:val="pl-PL" w:eastAsia="ko-KR"/>
        </w:rPr>
        <w:t xml:space="preserve">. </w:t>
      </w:r>
    </w:p>
    <w:p w:rsidR="006D2208" w:rsidRPr="008F7B24" w:rsidRDefault="006D2208" w:rsidP="008F7B24">
      <w:pPr>
        <w:spacing w:line="240" w:lineRule="auto"/>
        <w:ind w:left="0"/>
        <w:rPr>
          <w:rFonts w:eastAsia="Batang" w:cs="Times New Roman"/>
          <w:sz w:val="22"/>
          <w:lang w:val="pl-PL" w:eastAsia="ko-KR"/>
        </w:rPr>
      </w:pPr>
    </w:p>
    <w:p w:rsidR="006D2208" w:rsidRPr="008F7B24" w:rsidRDefault="006D2208" w:rsidP="008F7B24">
      <w:pPr>
        <w:autoSpaceDE w:val="0"/>
        <w:spacing w:line="240" w:lineRule="auto"/>
        <w:ind w:left="0"/>
        <w:jc w:val="both"/>
        <w:rPr>
          <w:rFonts w:eastAsia="Batang" w:cs="Times New Roman"/>
          <w:sz w:val="22"/>
          <w:lang w:val="pl-PL" w:eastAsia="ko-KR"/>
        </w:rPr>
      </w:pPr>
      <w:r w:rsidRPr="008F7B24">
        <w:rPr>
          <w:rFonts w:eastAsia="Batang" w:cs="Times New Roman"/>
          <w:sz w:val="22"/>
          <w:lang w:val="pl-PL" w:eastAsia="ko-KR"/>
        </w:rPr>
        <w:t>Niżej podane bariery są barierami w komunikacji w różnych kontekstach. Pojawiając się w trakcie świadczenia opieki zdrowotnej mogą doprowadzić do tego, że pacjenci nie rozumieją, co mają zrobić. Mogą uznać, że instrukcje są zbyt trudne, by je przestrzegać, lub czują, że leczenie odbywa się wbrew ich osobistym przekonaniom</w:t>
      </w:r>
      <w:r w:rsidRPr="008F7B24">
        <w:rPr>
          <w:rFonts w:eastAsia="Batang" w:cs="Times New Roman"/>
          <w:i/>
          <w:sz w:val="22"/>
          <w:vertAlign w:val="superscript"/>
          <w:lang w:val="pl-PL" w:eastAsia="ko-KR"/>
        </w:rPr>
        <w:footnoteReference w:id="4"/>
      </w:r>
      <w:r w:rsidRPr="008F7B24">
        <w:rPr>
          <w:rFonts w:eastAsia="Batang" w:cs="Times New Roman"/>
          <w:sz w:val="22"/>
          <w:lang w:val="pl-PL" w:eastAsia="ko-KR"/>
        </w:rPr>
        <w:t xml:space="preserve">. Może to mieć wpływ na przestrzeganie ustaleń (określone jako stopień, do którego zachowanie pacjenta koresponduje z uprzednio ustanowionymi zaleceniami od świadczeniodawcy) i satysfakcję pacjenta z opieki zdrowotnej. </w:t>
      </w:r>
    </w:p>
    <w:p w:rsidR="006D2208" w:rsidRPr="008F7B24" w:rsidRDefault="006D2208" w:rsidP="008F7B24">
      <w:pPr>
        <w:autoSpaceDE w:val="0"/>
        <w:spacing w:line="240" w:lineRule="auto"/>
        <w:ind w:left="0"/>
        <w:jc w:val="both"/>
        <w:rPr>
          <w:rFonts w:eastAsia="Batang" w:cs="Times New Roman"/>
          <w:sz w:val="22"/>
          <w:lang w:val="pl-PL" w:eastAsia="ko-KR"/>
        </w:rPr>
      </w:pP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 xml:space="preserve">Niejednoznaczność </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 xml:space="preserve">Brak informacji zwrotnej </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 xml:space="preserve">Brak uwagi </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 xml:space="preserve">Rozbieżność pomiędzy przesłaniem werbalnym a sygnałami niewerbalnymi </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bCs/>
          <w:sz w:val="22"/>
          <w:szCs w:val="22"/>
          <w:lang w:val="pl-PL" w:eastAsia="zh-CN"/>
        </w:rPr>
        <w:t xml:space="preserve">Wadliwy kanał komunikacji (bez względu na to, czy werbalny, niewerbalny czy drukowany) </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bCs/>
          <w:sz w:val="22"/>
          <w:szCs w:val="22"/>
          <w:lang w:val="pl-PL" w:eastAsia="zh-CN"/>
        </w:rPr>
        <w:t>Plotki</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Interpretacja osobista (połączona ze stereotypami i uprzedzeniami)</w:t>
      </w:r>
    </w:p>
    <w:p w:rsidR="006D2208" w:rsidRPr="008F7B24" w:rsidRDefault="006D2208" w:rsidP="008F7B24">
      <w:pPr>
        <w:numPr>
          <w:ilvl w:val="0"/>
          <w:numId w:val="16"/>
        </w:numPr>
        <w:suppressAutoHyphens/>
        <w:spacing w:line="240" w:lineRule="auto"/>
        <w:outlineLvl w:val="5"/>
        <w:rPr>
          <w:sz w:val="22"/>
          <w:szCs w:val="22"/>
          <w:lang w:val="pl-PL" w:eastAsia="zh-CN"/>
        </w:rPr>
      </w:pPr>
      <w:r w:rsidRPr="008F7B24">
        <w:rPr>
          <w:sz w:val="22"/>
          <w:szCs w:val="22"/>
          <w:lang w:val="pl-PL" w:eastAsia="zh-CN"/>
        </w:rPr>
        <w:t>Niewłaściwe otoczenie</w:t>
      </w:r>
    </w:p>
    <w:p w:rsidR="006D2208" w:rsidRPr="008F7B24" w:rsidRDefault="006D2208" w:rsidP="008F7B24">
      <w:pPr>
        <w:spacing w:line="240" w:lineRule="auto"/>
        <w:ind w:left="0"/>
        <w:rPr>
          <w:rFonts w:eastAsia="Batang" w:cs="Times New Roman"/>
          <w:lang w:val="pl-PL" w:eastAsia="zh-CN"/>
        </w:rPr>
      </w:pPr>
    </w:p>
    <w:p w:rsidR="006D2208" w:rsidRPr="008F7B24" w:rsidRDefault="006D2208" w:rsidP="008F7B24">
      <w:pPr>
        <w:spacing w:line="240" w:lineRule="auto"/>
        <w:ind w:left="0"/>
        <w:jc w:val="both"/>
        <w:rPr>
          <w:rFonts w:eastAsia="Batang"/>
          <w:b/>
          <w:sz w:val="22"/>
          <w:szCs w:val="22"/>
          <w:lang w:val="pl-PL" w:eastAsia="ko-KR"/>
        </w:rPr>
      </w:pPr>
      <w:r w:rsidRPr="008F7B24">
        <w:rPr>
          <w:rFonts w:eastAsia="Batang"/>
          <w:b/>
          <w:sz w:val="22"/>
          <w:szCs w:val="22"/>
          <w:lang w:val="pl-PL" w:eastAsia="ko-KR"/>
        </w:rPr>
        <w:t>Slajd 7: Ułatwienia w komunikacji</w:t>
      </w:r>
    </w:p>
    <w:p w:rsidR="006D2208" w:rsidRPr="008F7B24" w:rsidRDefault="006D2208" w:rsidP="008F7B24">
      <w:pPr>
        <w:spacing w:line="240" w:lineRule="auto"/>
        <w:ind w:left="0"/>
        <w:jc w:val="both"/>
        <w:rPr>
          <w:rFonts w:eastAsia="Batang" w:cs="Times New Roman"/>
          <w:b/>
          <w:bCs/>
          <w:sz w:val="22"/>
          <w:szCs w:val="22"/>
          <w:lang w:val="pl-PL" w:eastAsia="ko-KR"/>
        </w:rPr>
      </w:pP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rFonts w:eastAsia="ScalaLancetPro"/>
          <w:iCs/>
          <w:sz w:val="22"/>
          <w:szCs w:val="22"/>
          <w:lang w:val="pl-PL" w:eastAsia="ko-KR"/>
        </w:rPr>
        <w:t xml:space="preserve">Według literatury, aby zniwelować </w:t>
      </w:r>
      <w:r w:rsidRPr="008F7B24">
        <w:rPr>
          <w:rFonts w:eastAsia="ScalaLancetPro"/>
          <w:i/>
          <w:iCs/>
          <w:sz w:val="22"/>
          <w:szCs w:val="22"/>
          <w:lang w:val="pl-PL" w:eastAsia="ko-KR"/>
        </w:rPr>
        <w:t xml:space="preserve">różnice kulturowe </w:t>
      </w:r>
      <w:r w:rsidRPr="008F7B24">
        <w:rPr>
          <w:rFonts w:eastAsia="ScalaLancetPro"/>
          <w:sz w:val="22"/>
          <w:szCs w:val="22"/>
          <w:lang w:val="pl-PL" w:eastAsia="ko-KR"/>
        </w:rPr>
        <w:t>pomiędzy świadczeniodawcami opieki zdrowotnej a pacjentami spośród migrantów i mniejszości etnicznych, powinno się skoncentrować na wiedzy, postawie i kształtującymi się umiejętnościami pracowników służby zdrowia. Strategie omówione poniżej są głównymi ułatwieniami w radzeniu sobie z tą kwestią.</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b/>
          <w:bCs/>
          <w:sz w:val="22"/>
          <w:szCs w:val="22"/>
          <w:lang w:val="pl-PL" w:eastAsia="ko-KR"/>
        </w:rPr>
      </w:pPr>
      <w:r w:rsidRPr="008F7B24">
        <w:rPr>
          <w:rFonts w:cs="KlavikaLight-Plain"/>
          <w:b/>
          <w:color w:val="272627"/>
          <w:sz w:val="22"/>
          <w:szCs w:val="22"/>
          <w:lang w:val="pl-PL" w:eastAsia="ko-KR"/>
        </w:rPr>
        <w:t>Komunikacja włączająca</w:t>
      </w:r>
      <w:r w:rsidRPr="008F7B24">
        <w:rPr>
          <w:rFonts w:cs="KlavikaLight-Plain"/>
          <w:b/>
          <w:color w:val="272627"/>
          <w:sz w:val="22"/>
          <w:vertAlign w:val="superscript"/>
          <w:lang w:val="pl-PL" w:eastAsia="ko-KR"/>
        </w:rPr>
        <w:footnoteReference w:id="5"/>
      </w:r>
      <w:r w:rsidRPr="008F7B24">
        <w:rPr>
          <w:rFonts w:cs="KlavikaLight-Plain"/>
          <w:b/>
          <w:bCs/>
          <w:color w:val="272627"/>
          <w:sz w:val="22"/>
          <w:szCs w:val="22"/>
          <w:lang w:val="pl-PL" w:eastAsia="ko-KR"/>
        </w:rPr>
        <w:t xml:space="preserve"> </w:t>
      </w:r>
    </w:p>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autoSpaceDE w:val="0"/>
        <w:spacing w:line="240" w:lineRule="auto"/>
        <w:ind w:left="0"/>
        <w:jc w:val="both"/>
        <w:rPr>
          <w:rFonts w:cs="KlavikaLight-Plain"/>
          <w:bCs/>
          <w:color w:val="272627"/>
          <w:sz w:val="22"/>
          <w:szCs w:val="22"/>
          <w:lang w:val="pl-PL" w:eastAsia="ko-KR"/>
        </w:rPr>
      </w:pPr>
      <w:r w:rsidRPr="008F7B24">
        <w:rPr>
          <w:rFonts w:cs="KlavikaLight-Plain"/>
          <w:color w:val="272627"/>
          <w:sz w:val="22"/>
          <w:szCs w:val="22"/>
          <w:lang w:val="pl-PL" w:eastAsia="ko-KR"/>
        </w:rPr>
        <w:t xml:space="preserve">Komunikacja włączająca oznacza dzielenie się </w:t>
      </w:r>
      <w:r w:rsidRPr="008F7B24">
        <w:rPr>
          <w:rFonts w:cs="KlavikaLight-Plain"/>
          <w:bCs/>
          <w:color w:val="272627"/>
          <w:sz w:val="22"/>
          <w:szCs w:val="22"/>
          <w:lang w:val="pl-PL" w:eastAsia="ko-KR"/>
        </w:rPr>
        <w:t>informacją w sposób, który każdy może zrozumieć. Pacjenci odczuwają potrzebę wsparcia w zakresie komunikacji, jeśli potrzebna jest im pomoc w zrozumieniu, wyrażeniu siebie lub interakcjach z innymi.</w:t>
      </w:r>
    </w:p>
    <w:p w:rsidR="006D2208" w:rsidRPr="008F7B24" w:rsidRDefault="006D2208" w:rsidP="008F7B24">
      <w:pPr>
        <w:autoSpaceDE w:val="0"/>
        <w:spacing w:line="240" w:lineRule="auto"/>
        <w:ind w:left="0"/>
        <w:jc w:val="both"/>
        <w:rPr>
          <w:rFonts w:eastAsia="Batang" w:cs="Times New Roman"/>
          <w:bCs/>
          <w:sz w:val="22"/>
          <w:szCs w:val="22"/>
          <w:lang w:val="pl-PL" w:eastAsia="ko-KR"/>
        </w:rPr>
      </w:pPr>
      <w:r w:rsidRPr="008F7B24">
        <w:rPr>
          <w:rFonts w:eastAsia="Batang" w:cs="Times New Roman"/>
          <w:bCs/>
          <w:i/>
          <w:color w:val="008080"/>
          <w:sz w:val="22"/>
          <w:lang w:val="pl-PL" w:eastAsia="ko-KR"/>
        </w:rPr>
        <w:t xml:space="preserve">Koncepcja ta jest używana w odniesieniu do poprawy komunikacji z osobami niepełnosprawnymi i została zaadaptowana w niniejszej Części do pacjentów migrantów i pacjentów spośród mniejszości etnicznych. </w:t>
      </w:r>
    </w:p>
    <w:p w:rsidR="006D2208" w:rsidRPr="008F7B24" w:rsidRDefault="006D2208" w:rsidP="008F7B24">
      <w:pPr>
        <w:spacing w:line="240" w:lineRule="auto"/>
        <w:ind w:left="0"/>
        <w:jc w:val="both"/>
        <w:rPr>
          <w:rFonts w:eastAsia="Batang" w:cs="Times New Roman"/>
          <w:b/>
          <w:bCs/>
          <w:sz w:val="22"/>
          <w:szCs w:val="22"/>
          <w:lang w:val="pl-PL" w:eastAsia="ko-KR"/>
        </w:rPr>
      </w:pPr>
    </w:p>
    <w:p w:rsidR="006D2208" w:rsidRPr="008F7B24" w:rsidRDefault="006D2208" w:rsidP="008F7B24">
      <w:pPr>
        <w:spacing w:line="240" w:lineRule="auto"/>
        <w:ind w:left="0"/>
        <w:jc w:val="both"/>
        <w:rPr>
          <w:rFonts w:eastAsia="Batang" w:cs="Times New Roman"/>
          <w:bCs/>
          <w:sz w:val="22"/>
          <w:szCs w:val="22"/>
          <w:lang w:val="pl-PL" w:eastAsia="ko-KR"/>
        </w:rPr>
      </w:pPr>
      <w:r w:rsidRPr="008F7B24">
        <w:rPr>
          <w:rFonts w:eastAsia="Batang" w:cs="Times New Roman"/>
          <w:b/>
          <w:bCs/>
          <w:sz w:val="22"/>
          <w:szCs w:val="22"/>
          <w:lang w:val="pl-PL" w:eastAsia="ko-KR"/>
        </w:rPr>
        <w:t xml:space="preserve">W przypadku pracowników opieki zdrowotnej komunikacja włączająca oznacza, że muszą oni upewnić się, że wiedzą, iż </w:t>
      </w:r>
      <w:r w:rsidRPr="008F7B24">
        <w:rPr>
          <w:rFonts w:eastAsia="Batang" w:cs="Times New Roman"/>
          <w:bCs/>
          <w:sz w:val="22"/>
          <w:szCs w:val="22"/>
          <w:lang w:val="pl-PL" w:eastAsia="ko-KR"/>
        </w:rPr>
        <w:t xml:space="preserve">ludzie rozumieją i wyrażają siebie na różne sposoby. Dla pacjentów oznacza to uzyskanie informacji i wyrażanie siebie w sposób, który zaspokaja ich potrzeby. Komunikacja włączająca sprawia, że usługi są bardziej dostępne dla każdego. Pomaga to uzyskać pomyślne efekty zarówno w komunikacji z osobami indywidualnymi, jak i dla szerszej społeczności. </w:t>
      </w:r>
    </w:p>
    <w:p w:rsidR="006D2208" w:rsidRPr="008F7B24" w:rsidRDefault="006D2208" w:rsidP="008F7B24">
      <w:pPr>
        <w:autoSpaceDE w:val="0"/>
        <w:spacing w:line="240" w:lineRule="auto"/>
        <w:ind w:left="0"/>
        <w:jc w:val="both"/>
        <w:rPr>
          <w:rFonts w:eastAsia="Batang" w:cs="Times New Roman"/>
          <w:bCs/>
          <w:sz w:val="22"/>
          <w:szCs w:val="22"/>
          <w:lang w:val="pl-PL" w:eastAsia="ko-KR"/>
        </w:rPr>
      </w:pPr>
    </w:p>
    <w:p w:rsidR="006D2208" w:rsidRPr="008F7B24" w:rsidRDefault="006D2208" w:rsidP="008F7B24">
      <w:pPr>
        <w:autoSpaceDE w:val="0"/>
        <w:spacing w:line="240" w:lineRule="auto"/>
        <w:ind w:left="0"/>
        <w:jc w:val="both"/>
        <w:rPr>
          <w:rFonts w:eastAsia="Batang" w:cs="Times New Roman"/>
          <w:bCs/>
          <w:sz w:val="22"/>
          <w:szCs w:val="22"/>
          <w:lang w:val="pl-PL" w:eastAsia="ko-KR"/>
        </w:rPr>
      </w:pPr>
      <w:r w:rsidRPr="008F7B24">
        <w:rPr>
          <w:rFonts w:eastAsia="Batang" w:cs="Times New Roman"/>
          <w:bCs/>
          <w:sz w:val="22"/>
          <w:szCs w:val="22"/>
          <w:lang w:val="pl-PL" w:eastAsia="ko-KR"/>
        </w:rPr>
        <w:t xml:space="preserve">Trzeba być elastycznym w sposobach komunikowania się i metodach, których używamy, by zaspokoić potrzeby pacjentów migrantów lub pochodzących z mniejszości etnicznych, na przykład poprzez udzielanie informacji pisemnej w ich własnym języku. Należy również dać ludziom szansę na  wyrażenie się w  sposób, który im odpowiada, na przykład używając obrazków zamiast mówienia. Różnice w komunikacyjnym wsparciu potrzeb pacjentów wykazują, że postrzeganie społeczności lub grup za coś oczywistego oznacza konstruowanie “stereotypów”. </w:t>
      </w:r>
    </w:p>
    <w:p w:rsidR="006D2208" w:rsidRPr="008F7B24" w:rsidRDefault="006D2208" w:rsidP="008F7B24">
      <w:pPr>
        <w:autoSpaceDE w:val="0"/>
        <w:spacing w:line="240" w:lineRule="auto"/>
        <w:ind w:left="0"/>
        <w:jc w:val="both"/>
        <w:rPr>
          <w:rFonts w:eastAsia="Batang" w:cs="Times New Roman"/>
          <w:bCs/>
          <w:sz w:val="22"/>
          <w:szCs w:val="22"/>
          <w:lang w:val="pl-PL" w:eastAsia="ko-KR"/>
        </w:rPr>
      </w:pPr>
    </w:p>
    <w:p w:rsidR="006D2208" w:rsidRPr="008F7B24" w:rsidRDefault="006D2208" w:rsidP="008F7B24">
      <w:pPr>
        <w:autoSpaceDE w:val="0"/>
        <w:spacing w:line="240" w:lineRule="auto"/>
        <w:ind w:left="0"/>
        <w:jc w:val="both"/>
        <w:rPr>
          <w:rFonts w:eastAsia="Batang" w:cs="Times New Roman"/>
          <w:bCs/>
          <w:sz w:val="22"/>
          <w:szCs w:val="22"/>
          <w:lang w:val="pl-PL" w:eastAsia="ko-KR"/>
        </w:rPr>
      </w:pPr>
    </w:p>
    <w:p w:rsidR="006D2208" w:rsidRPr="008F7B24" w:rsidRDefault="006D2208" w:rsidP="008F7B24">
      <w:pPr>
        <w:spacing w:line="240" w:lineRule="auto"/>
        <w:ind w:left="0"/>
        <w:jc w:val="both"/>
        <w:rPr>
          <w:rFonts w:eastAsia="Batang"/>
          <w:b/>
          <w:sz w:val="22"/>
          <w:szCs w:val="22"/>
          <w:lang w:val="pl-PL" w:eastAsia="ko-KR"/>
        </w:rPr>
      </w:pPr>
      <w:r w:rsidRPr="008F7B24">
        <w:rPr>
          <w:rFonts w:eastAsia="Batang"/>
          <w:b/>
          <w:sz w:val="22"/>
          <w:szCs w:val="22"/>
          <w:lang w:val="pl-PL" w:eastAsia="ko-KR"/>
        </w:rPr>
        <w:t xml:space="preserve">Slajd 8: </w:t>
      </w:r>
    </w:p>
    <w:p w:rsidR="006D2208" w:rsidRPr="008F7B24" w:rsidRDefault="006D2208" w:rsidP="008F7B24">
      <w:pPr>
        <w:autoSpaceDE w:val="0"/>
        <w:spacing w:line="240" w:lineRule="auto"/>
        <w:ind w:left="0"/>
        <w:jc w:val="both"/>
        <w:rPr>
          <w:rFonts w:eastAsia="Batang" w:cs="Times New Roman"/>
          <w:bCs/>
          <w:sz w:val="22"/>
          <w:szCs w:val="22"/>
          <w:lang w:val="pl-PL"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6D2208" w:rsidRPr="008F7B24" w:rsidTr="004671DA">
        <w:tc>
          <w:tcPr>
            <w:tcW w:w="8644" w:type="dxa"/>
          </w:tcPr>
          <w:p w:rsidR="006D2208" w:rsidRPr="008F7B24" w:rsidRDefault="006D2208" w:rsidP="008F7B24">
            <w:pPr>
              <w:autoSpaceDE w:val="0"/>
              <w:spacing w:line="240" w:lineRule="auto"/>
              <w:ind w:left="0"/>
              <w:jc w:val="center"/>
              <w:rPr>
                <w:rFonts w:eastAsia="Batang" w:cs="Times New Roman"/>
                <w:b/>
                <w:bCs/>
                <w:lang w:val="pl-PL" w:eastAsia="ko-KR"/>
              </w:rPr>
            </w:pPr>
            <w:r w:rsidRPr="008F7B24">
              <w:rPr>
                <w:rFonts w:eastAsia="Batang" w:cs="Times New Roman"/>
                <w:b/>
                <w:bCs/>
                <w:sz w:val="22"/>
                <w:szCs w:val="22"/>
                <w:lang w:val="pl-PL" w:eastAsia="ko-KR"/>
              </w:rPr>
              <w:t>Zasady komunikacji włączającej</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 xml:space="preserve">Dostępność komunikacji i dostępność fizyczna są równie ważne </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Pełne udostępnienie usług zdrowotnych oznacza rozważenie dostępności komunikacyjnej jak i fizycznej w sensie tradycyjnym.</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Każda społeczność lub grupa będzie obejmować ludzi z różnymi potrzebami wsparcia komunikacyjnego</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 xml:space="preserve">Powinieneś założyć, że każda grupa, z którą pracujesz, lub oczekujesz, że będziesz pracował , obejmuje ludzi z potrzebami wsparcia komunikacyjnego. W tym kontekście szkoleniowym, wsparcie komunikacyjne również obejmuje i odnosi się do usług tłumaczeniowych i mediacyjnych. Komunikacja włączająca powinna być brana pod uwagę w każdej sytuacji, bez względu na to, czy podajesz informację lub planujesz wydarzenie, spotkanie lub zajęcia praktyczne. </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 xml:space="preserve">Komunikacja jest dwustronnym procesem rozumienia innych i wyrażania się </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Każdy komunikuje się inaczej bez względu na swoją tożsamość kulturową. Kiedy ktoś odczuwa potrzebę wsparcia komunikacyjnego, może to wymagać więcej wysiłku i czasu, by upewnić się, że pracownicy służby zdrowia i pacjenci lub społeczności korzystające ze świadczeń rozumieją się nawzajem.</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 xml:space="preserve">Bądź elastyczny w sposobie, w jaki świadczysz usługi opieki zdrowotnej </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W celu dopasowania sposobu, w jaki komunikujesz się z potrzebami wszystkich pacjentów i społeczności, które korzystają z usług zdrowotnych, unikaj postawy „wrzucania wszystkich do jednego worka”. Pomyśl, jak dostępne będę Twoje usługi zdrowotne, jakie metody są dostępne i najlepsze, i bądź elastyczny w swoim podejściu.</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Efektywne zaangażowanie użytkownika będzie obejmowało uczestnictwo ludzi z różnymi potrzebami wsparcia komunikacyjnego</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 xml:space="preserve">Zidentyfikuj wszystkie powiązania dostępu do usług zdrowotnych dla wszystkich członków społeczności, włącznie z pacjentami. Usługi świadczone zgodnie z potrzebami ludzi, którzy z nich korzystają, będą bardziej wydajne kosztowo, przyjazne dla użytkowników, nakierowane na cele, dla jakich miały być świadczone. </w:t>
            </w:r>
          </w:p>
        </w:tc>
      </w:tr>
      <w:tr w:rsidR="006D2208" w:rsidRPr="008F7B24" w:rsidTr="004671DA">
        <w:tc>
          <w:tcPr>
            <w:tcW w:w="8644" w:type="dxa"/>
          </w:tcPr>
          <w:p w:rsidR="006D2208" w:rsidRPr="008F7B24" w:rsidRDefault="006D2208" w:rsidP="008F7B24">
            <w:pPr>
              <w:numPr>
                <w:ilvl w:val="0"/>
                <w:numId w:val="7"/>
              </w:numPr>
              <w:autoSpaceDE w:val="0"/>
              <w:spacing w:line="240" w:lineRule="auto"/>
              <w:rPr>
                <w:rFonts w:eastAsia="Batang" w:cs="Times New Roman"/>
                <w:b/>
                <w:bCs/>
                <w:lang w:val="pl-PL" w:eastAsia="ko-KR"/>
              </w:rPr>
            </w:pPr>
            <w:r w:rsidRPr="008F7B24">
              <w:rPr>
                <w:rFonts w:eastAsia="Batang" w:cs="Times New Roman"/>
                <w:b/>
                <w:bCs/>
                <w:sz w:val="22"/>
                <w:szCs w:val="22"/>
                <w:lang w:val="pl-PL" w:eastAsia="ko-KR"/>
              </w:rPr>
              <w:t xml:space="preserve">Nie poddawaj się </w:t>
            </w:r>
          </w:p>
        </w:tc>
      </w:tr>
      <w:tr w:rsidR="006D2208" w:rsidRPr="008F7B24" w:rsidTr="004671DA">
        <w:tc>
          <w:tcPr>
            <w:tcW w:w="8644" w:type="dxa"/>
          </w:tcPr>
          <w:p w:rsidR="006D2208" w:rsidRPr="008F7B24" w:rsidRDefault="006D2208" w:rsidP="008F7B24">
            <w:pPr>
              <w:autoSpaceDE w:val="0"/>
              <w:spacing w:line="240" w:lineRule="auto"/>
              <w:ind w:left="0"/>
              <w:rPr>
                <w:rFonts w:eastAsia="Batang" w:cs="Times New Roman"/>
                <w:bCs/>
                <w:lang w:val="pl-PL" w:eastAsia="ko-KR"/>
              </w:rPr>
            </w:pPr>
            <w:r w:rsidRPr="008F7B24">
              <w:rPr>
                <w:rFonts w:eastAsia="Batang" w:cs="Times New Roman"/>
                <w:bCs/>
                <w:sz w:val="22"/>
                <w:szCs w:val="22"/>
                <w:lang w:val="pl-PL" w:eastAsia="ko-KR"/>
              </w:rPr>
              <w:t xml:space="preserve">Małe, proste zmiany sposobu, w jaki się komunikujesz, mogą sprawić ogromną różnicę w sposobie świadczenia usługi zdrowotnej. </w:t>
            </w:r>
          </w:p>
        </w:tc>
      </w:tr>
    </w:tbl>
    <w:p w:rsidR="006D2208" w:rsidRPr="008F7B24" w:rsidRDefault="006D2208" w:rsidP="008F7B24">
      <w:pPr>
        <w:spacing w:line="240" w:lineRule="auto"/>
        <w:ind w:left="0"/>
        <w:rPr>
          <w:rFonts w:cs="KlavikaLight-Plain"/>
          <w:b/>
          <w:bCs/>
          <w:color w:val="272627"/>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7. Ćwiczenie 3</w:t>
      </w:r>
    </w:p>
    <w:p w:rsidR="006D2208" w:rsidRPr="008F7B24" w:rsidRDefault="006D2208" w:rsidP="008F7B24">
      <w:pPr>
        <w:spacing w:line="240" w:lineRule="auto"/>
        <w:ind w:left="0"/>
        <w:jc w:val="both"/>
        <w:rPr>
          <w:rStyle w:val="longtext1"/>
          <w:i/>
          <w:sz w:val="22"/>
          <w:szCs w:val="22"/>
          <w:lang w:val="pl-PL"/>
        </w:rPr>
      </w:pPr>
      <w:r w:rsidRPr="008F7B24">
        <w:rPr>
          <w:bCs/>
          <w:i/>
          <w:sz w:val="22"/>
          <w:szCs w:val="22"/>
          <w:lang w:val="pl-PL"/>
        </w:rPr>
        <w:t>(</w:t>
      </w:r>
      <w:r w:rsidRPr="008F7B24">
        <w:rPr>
          <w:rFonts w:eastAsia="Batang" w:cs="Times New Roman"/>
          <w:bCs/>
          <w:i/>
          <w:color w:val="008080"/>
          <w:sz w:val="22"/>
          <w:lang w:val="pl-PL" w:eastAsia="ko-KR"/>
        </w:rPr>
        <w:t>Czas trwania: 30 minut)</w:t>
      </w:r>
      <w:r w:rsidRPr="008F7B24">
        <w:rPr>
          <w:i/>
          <w:sz w:val="22"/>
          <w:szCs w:val="22"/>
          <w:lang w:val="pl-PL"/>
        </w:rPr>
        <w:t xml:space="preserve"> </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b/>
          <w:sz w:val="22"/>
          <w:szCs w:val="22"/>
          <w:lang w:val="pl-PL" w:eastAsia="ko-KR"/>
        </w:rPr>
        <w:t>Dobra praktyka w komunikacji włączającej</w:t>
      </w:r>
    </w:p>
    <w:p w:rsidR="006D2208" w:rsidRPr="008F7B24" w:rsidRDefault="006D2208" w:rsidP="008F7B24">
      <w:pPr>
        <w:spacing w:line="240" w:lineRule="auto"/>
        <w:ind w:left="0"/>
        <w:jc w:val="both"/>
        <w:rPr>
          <w:rFonts w:eastAsia="Batang" w:cs="Times New Roman"/>
          <w:b/>
          <w:bCs/>
          <w:color w:val="000080"/>
          <w:sz w:val="22"/>
          <w:szCs w:val="22"/>
          <w:lang w:val="pl-PL" w:eastAsia="ko-KR"/>
        </w:rPr>
      </w:pPr>
    </w:p>
    <w:p w:rsidR="006D2208" w:rsidRPr="008F7B24" w:rsidRDefault="006D2208" w:rsidP="008F7B24">
      <w:pPr>
        <w:keepNext/>
        <w:suppressAutoHyphens/>
        <w:autoSpaceDE w:val="0"/>
        <w:spacing w:line="240" w:lineRule="auto"/>
        <w:ind w:left="0"/>
        <w:jc w:val="both"/>
        <w:outlineLvl w:val="2"/>
        <w:rPr>
          <w:rFonts w:eastAsia="Batang" w:cs="Times New Roman"/>
          <w:bCs/>
          <w:sz w:val="22"/>
          <w:lang w:val="pl-PL" w:eastAsia="ko-KR"/>
        </w:rPr>
      </w:pPr>
      <w:r w:rsidRPr="008F7B24">
        <w:rPr>
          <w:rFonts w:cs="KlavikaLight-Plain"/>
          <w:bCs/>
          <w:color w:val="272627"/>
          <w:sz w:val="22"/>
          <w:szCs w:val="22"/>
          <w:lang w:val="pl-PL" w:eastAsia="zh-CN"/>
        </w:rPr>
        <w:t xml:space="preserve">Ćwiczenie to opiera się na stosowaniu sześciu zasad komunikacji i interakcji pracowników służby zdrowia z pacjentami z mniejszości narodowych, migrantami i społecznościami. </w:t>
      </w:r>
    </w:p>
    <w:p w:rsidR="006D2208" w:rsidRPr="008F7B24" w:rsidRDefault="006D2208" w:rsidP="008F7B24">
      <w:pPr>
        <w:spacing w:line="240" w:lineRule="auto"/>
        <w:ind w:left="0"/>
        <w:jc w:val="both"/>
        <w:rPr>
          <w:rFonts w:eastAsia="Batang" w:cs="Times New Roman"/>
          <w:bCs/>
          <w:sz w:val="22"/>
          <w:lang w:val="pl-PL" w:eastAsia="ko-KR"/>
        </w:rPr>
      </w:pPr>
    </w:p>
    <w:p w:rsidR="006D2208" w:rsidRPr="008F7B24" w:rsidRDefault="006D2208" w:rsidP="008F7B24">
      <w:pPr>
        <w:spacing w:line="240" w:lineRule="auto"/>
        <w:ind w:left="0"/>
        <w:jc w:val="both"/>
        <w:rPr>
          <w:rFonts w:eastAsia="Batang" w:cs="Times New Roman"/>
          <w:bCs/>
          <w:sz w:val="22"/>
          <w:lang w:val="pl-PL" w:eastAsia="ko-KR"/>
        </w:rPr>
      </w:pPr>
      <w:r w:rsidRPr="008F7B24">
        <w:rPr>
          <w:rFonts w:eastAsia="Batang" w:cs="Times New Roman"/>
          <w:b/>
          <w:bCs/>
          <w:sz w:val="22"/>
          <w:lang w:val="pl-PL" w:eastAsia="ko-KR"/>
        </w:rPr>
        <w:t xml:space="preserve">Slajd 9: </w:t>
      </w:r>
      <w:r w:rsidRPr="008F7B24">
        <w:rPr>
          <w:rFonts w:eastAsia="Batang" w:cs="Times New Roman"/>
          <w:bCs/>
          <w:sz w:val="22"/>
          <w:lang w:val="pl-PL" w:eastAsia="ko-KR"/>
        </w:rPr>
        <w:t xml:space="preserve">Ćwiczenie to opiera się na pracy w podgrupach i finalnej dyskusji w całej grupie. </w:t>
      </w:r>
    </w:p>
    <w:p w:rsidR="006D2208" w:rsidRPr="008F7B24" w:rsidRDefault="006D2208" w:rsidP="008F7B24">
      <w:pPr>
        <w:numPr>
          <w:ilvl w:val="2"/>
          <w:numId w:val="3"/>
        </w:numPr>
        <w:tabs>
          <w:tab w:val="clear" w:pos="1440"/>
          <w:tab w:val="num" w:pos="426"/>
        </w:tabs>
        <w:spacing w:line="240" w:lineRule="auto"/>
        <w:ind w:left="426" w:hanging="425"/>
        <w:jc w:val="both"/>
        <w:rPr>
          <w:rFonts w:eastAsia="Batang" w:cs="Times New Roman"/>
          <w:b/>
          <w:bCs/>
          <w:lang w:val="pl-PL" w:eastAsia="ko-KR"/>
        </w:rPr>
      </w:pPr>
      <w:r w:rsidRPr="008F7B24">
        <w:rPr>
          <w:rFonts w:eastAsia="Batang" w:cs="Times New Roman"/>
          <w:bCs/>
          <w:sz w:val="22"/>
          <w:lang w:val="pl-PL" w:eastAsia="ko-KR"/>
        </w:rPr>
        <w:t>Moderator ustanawia 6 podgrup i daje każdej z nich materiał do czytania, obejmujący jedną z sześciu zasad komunikacji włączającej. Uczestnicy są proszeni o dopisywanie przykładów dobrych praktyk, biorąc pod uwagę swoje codzienne doświadczenia.</w:t>
      </w:r>
    </w:p>
    <w:p w:rsidR="006D2208" w:rsidRPr="008F7B24" w:rsidRDefault="006D2208" w:rsidP="008F7B24">
      <w:pPr>
        <w:numPr>
          <w:ilvl w:val="2"/>
          <w:numId w:val="3"/>
        </w:numPr>
        <w:tabs>
          <w:tab w:val="clear" w:pos="1440"/>
          <w:tab w:val="num" w:pos="426"/>
        </w:tabs>
        <w:spacing w:line="240" w:lineRule="auto"/>
        <w:ind w:left="426" w:hanging="425"/>
        <w:jc w:val="both"/>
        <w:rPr>
          <w:rFonts w:eastAsia="Batang" w:cs="Times New Roman"/>
          <w:bCs/>
          <w:sz w:val="22"/>
          <w:lang w:val="pl-PL" w:eastAsia="ko-KR"/>
        </w:rPr>
      </w:pPr>
      <w:r w:rsidRPr="008F7B24">
        <w:rPr>
          <w:rFonts w:eastAsia="Batang" w:cs="Times New Roman"/>
          <w:bCs/>
          <w:sz w:val="22"/>
          <w:lang w:val="pl-PL" w:eastAsia="ko-KR"/>
        </w:rPr>
        <w:t>Zakończenie i dyskusja w całej grupie. Sprawozdawca każdej z małych grup przedstawia podsumowanie wyników w trzech zdaniach. Dyskusja grupowa.</w:t>
      </w:r>
    </w:p>
    <w:p w:rsidR="006D2208" w:rsidRPr="008F7B24" w:rsidRDefault="006D2208" w:rsidP="008F7B24">
      <w:pPr>
        <w:autoSpaceDE w:val="0"/>
        <w:spacing w:line="240" w:lineRule="auto"/>
        <w:ind w:left="0"/>
        <w:jc w:val="both"/>
        <w:rPr>
          <w:rFonts w:eastAsia="Batang" w:cs="Times New Roman"/>
          <w:b/>
          <w:bCs/>
          <w:color w:val="000080"/>
          <w:sz w:val="28"/>
          <w:szCs w:val="28"/>
          <w:lang w:val="pl-PL" w:eastAsia="ko-KR"/>
        </w:rPr>
      </w:pPr>
    </w:p>
    <w:p w:rsidR="006D2208" w:rsidRPr="008F7B24" w:rsidRDefault="006D2208" w:rsidP="008F7B24">
      <w:pPr>
        <w:autoSpaceDE w:val="0"/>
        <w:spacing w:line="240" w:lineRule="auto"/>
        <w:ind w:left="0"/>
        <w:jc w:val="both"/>
        <w:rPr>
          <w:rFonts w:eastAsia="Batang" w:cs="Times New Roman"/>
          <w:b/>
          <w:bCs/>
          <w:color w:val="000080"/>
          <w:sz w:val="28"/>
          <w:szCs w:val="28"/>
          <w:lang w:val="pl-PL" w:eastAsia="ko-KR"/>
        </w:rPr>
      </w:pPr>
      <w:r w:rsidRPr="008F7B24">
        <w:rPr>
          <w:rFonts w:eastAsia="Batang" w:cs="Times New Roman"/>
          <w:b/>
          <w:bCs/>
          <w:color w:val="000080"/>
          <w:sz w:val="28"/>
          <w:szCs w:val="28"/>
          <w:lang w:val="pl-PL" w:eastAsia="ko-KR"/>
        </w:rPr>
        <w:t xml:space="preserve">8. Prezentacja </w:t>
      </w:r>
    </w:p>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spacing w:line="240" w:lineRule="auto"/>
        <w:ind w:left="0"/>
        <w:jc w:val="both"/>
        <w:rPr>
          <w:rFonts w:cs="KlavikaLight-Plain"/>
          <w:b/>
          <w:color w:val="272627"/>
          <w:sz w:val="22"/>
          <w:szCs w:val="22"/>
          <w:lang w:val="pl-PL" w:eastAsia="ko-KR"/>
        </w:rPr>
      </w:pPr>
      <w:r w:rsidRPr="008F7B24">
        <w:rPr>
          <w:rFonts w:eastAsia="Batang"/>
          <w:b/>
          <w:sz w:val="22"/>
          <w:szCs w:val="22"/>
          <w:lang w:val="pl-PL" w:eastAsia="ko-KR"/>
        </w:rPr>
        <w:t xml:space="preserve">Slajd 10: </w:t>
      </w:r>
      <w:r w:rsidRPr="008F7B24">
        <w:rPr>
          <w:rFonts w:eastAsia="Batang" w:cs="Times New Roman"/>
          <w:i/>
          <w:color w:val="008080"/>
          <w:sz w:val="22"/>
          <w:lang w:val="pl-PL" w:eastAsia="ko-KR"/>
        </w:rPr>
        <w:t>Treść poniższa omawia inne główne ułatwienia komunikacji:</w:t>
      </w:r>
    </w:p>
    <w:p w:rsidR="006D2208" w:rsidRPr="008F7B24" w:rsidRDefault="006D2208" w:rsidP="008F7B24">
      <w:pPr>
        <w:spacing w:line="240" w:lineRule="auto"/>
        <w:ind w:left="0"/>
        <w:jc w:val="both"/>
        <w:rPr>
          <w:rFonts w:cs="KlavikaLight-Plain"/>
          <w:b/>
          <w:color w:val="272627"/>
          <w:sz w:val="22"/>
          <w:szCs w:val="22"/>
          <w:lang w:val="pl-PL" w:eastAsia="ko-KR"/>
        </w:rPr>
      </w:pPr>
    </w:p>
    <w:p w:rsidR="006D2208" w:rsidRPr="008F7B24" w:rsidRDefault="006D2208" w:rsidP="008F7B24">
      <w:pPr>
        <w:spacing w:line="240" w:lineRule="auto"/>
        <w:ind w:left="0"/>
        <w:jc w:val="both"/>
        <w:rPr>
          <w:rFonts w:cs="KlavikaLight-Plain"/>
          <w:b/>
          <w:color w:val="272627"/>
          <w:sz w:val="22"/>
          <w:szCs w:val="22"/>
          <w:lang w:val="pl-PL" w:eastAsia="ko-KR"/>
        </w:rPr>
      </w:pPr>
      <w:r w:rsidRPr="008F7B24">
        <w:rPr>
          <w:rFonts w:cs="KlavikaLight-Plain"/>
          <w:b/>
          <w:color w:val="272627"/>
          <w:sz w:val="22"/>
          <w:szCs w:val="22"/>
          <w:lang w:val="pl-PL" w:eastAsia="ko-KR"/>
        </w:rPr>
        <w:t xml:space="preserve">Samoświadomość: </w:t>
      </w:r>
    </w:p>
    <w:p w:rsidR="006D2208" w:rsidRPr="008F7B24" w:rsidRDefault="006D2208" w:rsidP="008F7B24">
      <w:pPr>
        <w:autoSpaceDE w:val="0"/>
        <w:spacing w:line="240" w:lineRule="auto"/>
        <w:ind w:left="0"/>
        <w:jc w:val="both"/>
        <w:rPr>
          <w:rFonts w:eastAsia="Batang" w:cs="Times New Roman"/>
          <w:i/>
          <w:color w:val="31849B"/>
          <w:sz w:val="22"/>
          <w:lang w:val="pl-PL" w:eastAsia="ko-KR"/>
        </w:rPr>
      </w:pPr>
      <w:r w:rsidRPr="008F7B24">
        <w:rPr>
          <w:rFonts w:cs="KlavikaLight-Plain"/>
          <w:color w:val="272627"/>
          <w:sz w:val="22"/>
          <w:szCs w:val="22"/>
          <w:lang w:val="pl-PL" w:eastAsia="ko-KR"/>
        </w:rPr>
        <w:t>Pracownicy opieki zdrowotnej są zachęcani, by rozpoznać, że jako istoty kulturowe, mogą przejawiać postawy i przekonania, które mogą w sposób negatywny wpłynąć na ich percepcję i interakcje z osobami z innych grup wiekowych, etnicznych, kulturowych, religijnych, płciowych, orientacji seksualnej, niepełnosprawności i statusu społeczno-ekonomicznego. Pracownicy służby zdrowia posiadają specyficzną wiedzę na temat swoich własnych doświadczeń i tego, jak w wymiarze osobistym i zawodowym wpływają one na  rozumienie definicji i uprzednio przyjętą wiedzę o tym, co jest normalne lub nienormalne oraz o procesie leczenia</w:t>
      </w:r>
      <w:r w:rsidRPr="008F7B24">
        <w:rPr>
          <w:rFonts w:cs="KlavikaLight-Plain"/>
          <w:b/>
          <w:color w:val="272627"/>
          <w:sz w:val="22"/>
          <w:vertAlign w:val="superscript"/>
          <w:lang w:val="pl-PL" w:eastAsia="ko-KR"/>
        </w:rPr>
        <w:footnoteReference w:id="6"/>
      </w:r>
      <w:r w:rsidRPr="008F7B24">
        <w:rPr>
          <w:rFonts w:cs="KlavikaLight-Plain"/>
          <w:color w:val="272627"/>
          <w:sz w:val="22"/>
          <w:szCs w:val="22"/>
          <w:lang w:val="pl-PL" w:eastAsia="ko-KR"/>
        </w:rPr>
        <w:t>. Świadomość własnej praktyki kulturowej w medycynie obejmuje również własne uprzedzenia, założenia i normy instytucjonalne, wartości, praktyki i hierarchie prestiżu</w:t>
      </w:r>
      <w:r w:rsidRPr="008F7B24">
        <w:rPr>
          <w:rFonts w:cs="KlavikaLight-Plain"/>
          <w:b/>
          <w:i/>
          <w:color w:val="272627"/>
          <w:sz w:val="22"/>
          <w:vertAlign w:val="superscript"/>
          <w:lang w:val="pl-PL" w:eastAsia="ko-KR"/>
        </w:rPr>
        <w:footnoteReference w:id="7"/>
      </w:r>
      <w:r w:rsidRPr="008F7B24">
        <w:rPr>
          <w:rFonts w:cs="KlavikaLight-Plain"/>
          <w:i/>
          <w:color w:val="272627"/>
          <w:sz w:val="22"/>
          <w:szCs w:val="22"/>
          <w:lang w:val="pl-PL" w:eastAsia="ko-KR"/>
        </w:rPr>
        <w:t xml:space="preserve">. </w:t>
      </w:r>
      <w:bookmarkStart w:id="0" w:name="OLE_LINK1"/>
      <w:bookmarkStart w:id="1" w:name="OLE_LINK2"/>
      <w:r w:rsidRPr="008F7B24">
        <w:rPr>
          <w:rFonts w:eastAsia="Batang" w:cs="Times New Roman"/>
          <w:i/>
          <w:color w:val="008080"/>
          <w:sz w:val="22"/>
          <w:lang w:val="pl-PL" w:eastAsia="ko-KR"/>
        </w:rPr>
        <w:t>Programy Mediacji Kulturowej zostaną szerzej przedyskutowane w Module 4.</w:t>
      </w:r>
    </w:p>
    <w:bookmarkEnd w:id="0"/>
    <w:bookmarkEnd w:id="1"/>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suppressAutoHyphens/>
        <w:autoSpaceDE w:val="0"/>
        <w:spacing w:line="240" w:lineRule="auto"/>
        <w:ind w:left="0"/>
        <w:jc w:val="both"/>
        <w:rPr>
          <w:rFonts w:cs="KlavikaLight-Plain"/>
          <w:b/>
          <w:color w:val="272627"/>
          <w:sz w:val="22"/>
          <w:szCs w:val="22"/>
          <w:lang w:val="pl-PL" w:eastAsia="ko-KR"/>
        </w:rPr>
      </w:pPr>
      <w:r w:rsidRPr="008F7B24">
        <w:rPr>
          <w:rFonts w:cs="KlavikaLight-Plain"/>
          <w:b/>
          <w:color w:val="272627"/>
          <w:sz w:val="22"/>
          <w:szCs w:val="22"/>
          <w:lang w:val="pl-PL" w:eastAsia="ko-KR"/>
        </w:rPr>
        <w:t>Procesy empatyczne:</w:t>
      </w:r>
    </w:p>
    <w:p w:rsidR="006D2208" w:rsidRPr="008F7B24" w:rsidRDefault="006D2208" w:rsidP="008F7B24">
      <w:pPr>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Jak przedstawiono to w Części 1, procesy empatyczne wpływają na to, w jaki sposób pracownik sektora zdrowotnego myśli i czuje (</w:t>
      </w:r>
      <w:r w:rsidRPr="008F7B24">
        <w:rPr>
          <w:rFonts w:eastAsia="Batang" w:cs="Times New Roman"/>
          <w:b/>
          <w:sz w:val="22"/>
          <w:szCs w:val="22"/>
          <w:lang w:val="pl-PL" w:eastAsia="ko-KR"/>
        </w:rPr>
        <w:t>skutki intrapersonalne</w:t>
      </w:r>
      <w:r w:rsidRPr="008F7B24">
        <w:rPr>
          <w:rFonts w:eastAsia="Batang" w:cs="Times New Roman"/>
          <w:sz w:val="22"/>
          <w:szCs w:val="22"/>
          <w:lang w:val="pl-PL" w:eastAsia="ko-KR"/>
        </w:rPr>
        <w:t>), oraz jak się zachowuje (</w:t>
      </w:r>
      <w:r w:rsidRPr="008F7B24">
        <w:rPr>
          <w:rFonts w:eastAsia="Batang" w:cs="Times New Roman"/>
          <w:b/>
          <w:sz w:val="22"/>
          <w:szCs w:val="22"/>
          <w:lang w:val="pl-PL" w:eastAsia="ko-KR"/>
        </w:rPr>
        <w:t>skutki interpersonalne</w:t>
      </w:r>
      <w:r w:rsidRPr="008F7B24">
        <w:rPr>
          <w:rFonts w:eastAsia="Batang" w:cs="Times New Roman"/>
          <w:sz w:val="22"/>
          <w:szCs w:val="22"/>
          <w:lang w:val="pl-PL" w:eastAsia="ko-KR"/>
        </w:rPr>
        <w:t xml:space="preserve">)w relacji z pacjentem. Skutki interpersonalne są związane z aspektem behawioralnym empatii, włącznie z zachowaniami pomocnymi, agresją i zachowaniami społecznymi. dzięki zrozumieniu sytuacji pacjenta, procesy empatyczne i związane z tym skutki intrapersonalne pozwalają na zwiększenie zachowania pomocnego i redukują zachowanie agresywne. Zachęcają do uniknięcia konfliktu, polepszają zarządzanie konfliktem i promują dobrą komunikację oraz styl społeczny pełen uwagi skierowanej na innych. Empatia jest korzystna w modelach zwracania się zarówno do pacjentów jak i opiekunów, percepcji modeli wyjaśniających i percepcji zdrowia i choroby. </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 xml:space="preserve">W celu zrozumienia sposobu wyjaśniania problemów zdrowotnych przez pacjentów Komisja </w:t>
      </w:r>
      <w:r w:rsidRPr="008F7B24">
        <w:rPr>
          <w:rFonts w:eastAsia="Batang" w:cs="Times New Roman"/>
          <w:i/>
          <w:sz w:val="22"/>
          <w:szCs w:val="22"/>
          <w:lang w:val="pl-PL" w:eastAsia="ko-KR"/>
        </w:rPr>
        <w:t>The Lancet Commission</w:t>
      </w:r>
      <w:r w:rsidRPr="008F7B24">
        <w:rPr>
          <w:rFonts w:eastAsia="Batang" w:cs="Times New Roman"/>
          <w:sz w:val="22"/>
          <w:szCs w:val="22"/>
          <w:lang w:val="pl-PL" w:eastAsia="ko-KR"/>
        </w:rPr>
        <w:t xml:space="preserve"> zaleciła wprowadzenie następujących pytań:</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Jak nazywasz ten problem?</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Co według Ciebie jest przyczyną tego problemu?</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Jakie są Twoje oczekiwania co do dalszych losów tego problemu? Jak bardzo jest on poważny?</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Jak ten problem objawia się wewnątrz Twojego ciała?</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Jak ten problem wpływa na Twoje ciało i psychikę?</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Czego się najbardziej boisz, kiedy pojawia się ten problem?</w:t>
      </w:r>
    </w:p>
    <w:p w:rsidR="006D2208" w:rsidRPr="008F7B24" w:rsidRDefault="006D2208" w:rsidP="008F7B24">
      <w:pPr>
        <w:numPr>
          <w:ilvl w:val="0"/>
          <w:numId w:val="12"/>
        </w:numPr>
        <w:spacing w:line="240" w:lineRule="auto"/>
        <w:ind w:left="708"/>
        <w:jc w:val="both"/>
        <w:rPr>
          <w:rFonts w:eastAsia="Batang" w:cs="Times New Roman"/>
          <w:i/>
          <w:sz w:val="22"/>
          <w:szCs w:val="22"/>
          <w:lang w:val="pl-PL" w:eastAsia="ko-KR"/>
        </w:rPr>
      </w:pPr>
      <w:r w:rsidRPr="008F7B24">
        <w:rPr>
          <w:rFonts w:eastAsia="Batang" w:cs="Times New Roman"/>
          <w:i/>
          <w:sz w:val="22"/>
          <w:szCs w:val="22"/>
          <w:lang w:val="pl-PL" w:eastAsia="ko-KR"/>
        </w:rPr>
        <w:t>Czego się najbardziej boisz, jeżeli chodzi o przebieg leczenia?</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uppressAutoHyphens/>
        <w:autoSpaceDE w:val="0"/>
        <w:spacing w:line="240" w:lineRule="auto"/>
        <w:ind w:left="0"/>
        <w:rPr>
          <w:rFonts w:cs="KlavikaLight-Plain"/>
          <w:b/>
          <w:bCs/>
          <w:color w:val="272627"/>
          <w:sz w:val="22"/>
          <w:szCs w:val="22"/>
          <w:lang w:val="pl-PL" w:eastAsia="ko-KR"/>
        </w:rPr>
      </w:pPr>
      <w:r w:rsidRPr="008F7B24">
        <w:rPr>
          <w:rFonts w:cs="KlavikaLight-Plain"/>
          <w:b/>
          <w:color w:val="272627"/>
          <w:sz w:val="22"/>
          <w:szCs w:val="22"/>
          <w:lang w:val="pl-PL" w:eastAsia="ko-KR"/>
        </w:rPr>
        <w:t>Wiedza:</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rFonts w:eastAsia="ScalaLancetPro"/>
          <w:sz w:val="22"/>
          <w:szCs w:val="22"/>
          <w:lang w:val="pl-PL" w:eastAsia="ko-KR"/>
        </w:rPr>
        <w:t xml:space="preserve">Po wnioskach z Raportu </w:t>
      </w:r>
      <w:r w:rsidRPr="008F7B24">
        <w:rPr>
          <w:rFonts w:eastAsia="ScalaLancetPro"/>
          <w:i/>
          <w:sz w:val="22"/>
          <w:szCs w:val="22"/>
          <w:lang w:val="pl-PL" w:eastAsia="ko-KR"/>
        </w:rPr>
        <w:t xml:space="preserve">Przegląd istniejących materiałów szkoleniowych Projektu </w:t>
      </w:r>
      <w:r w:rsidRPr="008F7B24">
        <w:rPr>
          <w:rFonts w:eastAsia="ScalaLancetPro"/>
          <w:sz w:val="22"/>
          <w:szCs w:val="22"/>
          <w:lang w:val="pl-PL" w:eastAsia="ko-KR"/>
        </w:rPr>
        <w:t>MEM-TP</w:t>
      </w:r>
      <w:r w:rsidRPr="008F7B24">
        <w:rPr>
          <w:rFonts w:eastAsia="ScalaLancetPro"/>
          <w:sz w:val="22"/>
          <w:vertAlign w:val="superscript"/>
          <w:lang w:val="pl-PL" w:eastAsia="ko-KR"/>
        </w:rPr>
        <w:footnoteReference w:id="8"/>
      </w:r>
      <w:r w:rsidRPr="008F7B24">
        <w:rPr>
          <w:rFonts w:eastAsia="ScalaLancetPro"/>
          <w:sz w:val="22"/>
          <w:szCs w:val="22"/>
          <w:lang w:val="pl-PL" w:eastAsia="ko-KR"/>
        </w:rPr>
        <w:t xml:space="preserve"> i zaleceniach wspomnianej </w:t>
      </w:r>
      <w:r w:rsidRPr="008F7B24">
        <w:rPr>
          <w:rFonts w:eastAsia="ScalaLancetPro"/>
          <w:i/>
          <w:sz w:val="22"/>
          <w:szCs w:val="22"/>
          <w:lang w:val="pl-PL" w:eastAsia="ko-KR"/>
        </w:rPr>
        <w:t>The Lancet Commission on Culture</w:t>
      </w:r>
      <w:r w:rsidRPr="008F7B24">
        <w:rPr>
          <w:rFonts w:eastAsia="ScalaLancetPro"/>
          <w:sz w:val="22"/>
          <w:szCs w:val="22"/>
          <w:lang w:val="pl-PL" w:eastAsia="ko-KR"/>
        </w:rPr>
        <w:t> </w:t>
      </w:r>
      <w:r w:rsidRPr="008F7B24">
        <w:rPr>
          <w:rFonts w:eastAsia="ScalaLancetPro"/>
          <w:i/>
          <w:sz w:val="22"/>
          <w:szCs w:val="22"/>
          <w:lang w:val="pl-PL" w:eastAsia="ko-KR"/>
        </w:rPr>
        <w:t>and Health</w:t>
      </w:r>
      <w:r w:rsidRPr="008F7B24">
        <w:rPr>
          <w:rFonts w:eastAsia="ScalaLancetPro"/>
          <w:sz w:val="22"/>
          <w:szCs w:val="22"/>
          <w:lang w:val="pl-PL" w:eastAsia="ko-KR"/>
        </w:rPr>
        <w:t xml:space="preserve"> [Komisji ds. Kultury i Zdrowia], niniejszy program szkoleniowy ma na celu uniknięcie redukowania indywidualnych zachowań do wygłaszania stereotypowych formułek oraz stosowanie konkretnych zachowań w odniesieniu do specyficznych kategorii ludzi. Pomimo faktu, że uogólnienia mogą być oparte na szeroko pojmowanych prawdach, powinny być one przyjmowane ostrożnie, jako że indywidualne reakcje na normy różnią się w szerokim zakresie. Pracownicy służby zdrowia powinni zdekonstruować ideę kultury jako synonimu etniczności, narodowości i języka, jak gdyby opieka zdrowotna na rzecz pacjentów będących migrantami lub pochodzących z mniejszości etnicznych mogła być świadczona przy zastosowaniu listy kontrolnej (</w:t>
      </w:r>
      <w:r w:rsidRPr="008F7B24">
        <w:rPr>
          <w:rFonts w:eastAsia="ScalaLancetPro"/>
          <w:i/>
          <w:sz w:val="22"/>
          <w:szCs w:val="22"/>
          <w:lang w:val="pl-PL" w:eastAsia="ko-KR"/>
        </w:rPr>
        <w:t>zrób tak, nie tak</w:t>
      </w:r>
      <w:r w:rsidRPr="008F7B24">
        <w:rPr>
          <w:rFonts w:eastAsia="ScalaLancetPro"/>
          <w:sz w:val="22"/>
          <w:szCs w:val="22"/>
          <w:lang w:val="pl-PL" w:eastAsia="ko-KR"/>
        </w:rPr>
        <w:t xml:space="preserve">). </w:t>
      </w:r>
    </w:p>
    <w:p w:rsidR="006D2208" w:rsidRPr="008F7B24" w:rsidRDefault="006D2208" w:rsidP="008F7B24">
      <w:pPr>
        <w:autoSpaceDE w:val="0"/>
        <w:spacing w:line="240" w:lineRule="auto"/>
        <w:ind w:left="0"/>
        <w:jc w:val="both"/>
        <w:rPr>
          <w:rFonts w:eastAsia="ScalaLancetPro"/>
          <w:sz w:val="22"/>
          <w:szCs w:val="22"/>
          <w:lang w:val="pl-PL" w:eastAsia="ko-KR"/>
        </w:rPr>
      </w:pPr>
    </w:p>
    <w:p w:rsidR="006D2208" w:rsidRPr="008F7B24" w:rsidRDefault="006D2208" w:rsidP="008F7B24">
      <w:pPr>
        <w:autoSpaceDE w:val="0"/>
        <w:spacing w:line="240" w:lineRule="auto"/>
        <w:ind w:left="0"/>
        <w:jc w:val="both"/>
        <w:rPr>
          <w:rFonts w:cs="KlavikaLight-Plain"/>
          <w:color w:val="272627"/>
          <w:sz w:val="22"/>
          <w:szCs w:val="22"/>
          <w:lang w:val="pl-PL" w:eastAsia="ko-KR"/>
        </w:rPr>
      </w:pPr>
      <w:r w:rsidRPr="008F7B24">
        <w:rPr>
          <w:rFonts w:eastAsia="ScalaLancetPro"/>
          <w:b/>
          <w:sz w:val="22"/>
          <w:szCs w:val="22"/>
          <w:lang w:val="pl-PL" w:eastAsia="ko-KR"/>
        </w:rPr>
        <w:t xml:space="preserve">Ponadto, pracownicy służby zdrowia muszą być świadomi błędnego przypisywania przyczyn kulturowych kwestiom związanym z pacjentem w miejsce uznawania, że trudności pacjenta mogą być pochodzenia zarówno ekonomicznego jak logistycznego, mogą być spowodowane przez okoliczności lub być związane ze społeczną nierównością. Podobnie, pracownicy służby zdrowia muszą </w:t>
      </w:r>
      <w:r w:rsidRPr="008F7B24">
        <w:rPr>
          <w:rFonts w:cs="KlavikaLight-Plain"/>
          <w:b/>
          <w:color w:val="272627"/>
          <w:sz w:val="22"/>
          <w:szCs w:val="22"/>
          <w:lang w:val="pl-PL" w:eastAsia="ko-KR"/>
        </w:rPr>
        <w:t>wiedzieć i rozumieć, jak kwestie związane z imigracją, biedą</w:t>
      </w:r>
      <w:r w:rsidRPr="008F7B24">
        <w:rPr>
          <w:rFonts w:cs="KlavikaLight-Plain"/>
          <w:color w:val="272627"/>
          <w:sz w:val="22"/>
          <w:szCs w:val="22"/>
          <w:lang w:val="pl-PL" w:eastAsia="ko-KR"/>
        </w:rPr>
        <w:t xml:space="preserve">, opresją, bezsilnością, rasizmem, seksizmem, dyskryminacją i stereotypowaniem wpłynęły i nadal wpływają na życie ludzi, z którymi pracują. </w:t>
      </w:r>
    </w:p>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autoSpaceDE w:val="0"/>
        <w:spacing w:line="240" w:lineRule="auto"/>
        <w:ind w:left="0"/>
        <w:jc w:val="both"/>
        <w:rPr>
          <w:rFonts w:eastAsia="Batang"/>
          <w:i/>
          <w:sz w:val="22"/>
          <w:szCs w:val="22"/>
          <w:lang w:val="pl-PL" w:eastAsia="ko-KR"/>
        </w:rPr>
      </w:pPr>
      <w:r w:rsidRPr="008F7B24">
        <w:rPr>
          <w:rFonts w:cs="KlavikaLight-Plain"/>
          <w:color w:val="272627"/>
          <w:sz w:val="22"/>
          <w:szCs w:val="22"/>
          <w:lang w:val="pl-PL" w:eastAsia="ko-KR"/>
        </w:rPr>
        <w:t xml:space="preserve">Wiedza obejmuje również wrażliwość na normy i wartości </w:t>
      </w:r>
      <w:r w:rsidRPr="008F7B24">
        <w:rPr>
          <w:rFonts w:eastAsia="ScalaLancetPro"/>
          <w:sz w:val="22"/>
          <w:szCs w:val="22"/>
          <w:lang w:val="pl-PL" w:eastAsia="ko-KR"/>
        </w:rPr>
        <w:t xml:space="preserve">tych, którzy korzystają z usług opieki zdrowotnej. Jest to </w:t>
      </w:r>
      <w:r w:rsidRPr="008F7B24">
        <w:rPr>
          <w:rFonts w:eastAsia="ScalaLancetPro"/>
          <w:i/>
          <w:sz w:val="22"/>
          <w:szCs w:val="22"/>
          <w:lang w:val="pl-PL" w:eastAsia="ko-KR"/>
        </w:rPr>
        <w:t>“ważne, jeżeli pracownicy mają poprawić przestrzeganie tych norm.</w:t>
      </w:r>
      <w:r w:rsidRPr="008F7B24">
        <w:rPr>
          <w:rFonts w:eastAsia="ScalaLancetPro"/>
          <w:sz w:val="22"/>
          <w:szCs w:val="22"/>
          <w:lang w:val="pl-PL" w:eastAsia="ko-KR"/>
        </w:rPr>
        <w:t xml:space="preserve"> </w:t>
      </w:r>
      <w:r w:rsidRPr="008F7B24">
        <w:rPr>
          <w:rFonts w:eastAsia="ScalaLancetPro"/>
          <w:i/>
          <w:sz w:val="22"/>
          <w:szCs w:val="22"/>
          <w:lang w:val="pl-PL" w:eastAsia="ko-KR"/>
        </w:rPr>
        <w:t>Pracownicy opieki zdrowotnej nie mogą skutecznie przedstawić informacji pacjentom, jeżeli pacjenci nie rozumieją korzyści płynących z przestrzegania zaleceń dotyczących leczenia, w kontekście swoich własnych wartości i problemów życiowych.”</w:t>
      </w:r>
      <w:r w:rsidRPr="008F7B24">
        <w:rPr>
          <w:rFonts w:eastAsia="ScalaLancetPro"/>
          <w:i/>
          <w:sz w:val="22"/>
          <w:vertAlign w:val="superscript"/>
          <w:lang w:val="pl-PL" w:eastAsia="ko-KR"/>
        </w:rPr>
        <w:footnoteReference w:id="9"/>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suppressAutoHyphens/>
        <w:autoSpaceDE w:val="0"/>
        <w:spacing w:line="240" w:lineRule="auto"/>
        <w:ind w:left="0"/>
        <w:jc w:val="both"/>
        <w:rPr>
          <w:rFonts w:cs="KlavikaLight-Plain"/>
          <w:b/>
          <w:color w:val="272627"/>
          <w:sz w:val="22"/>
          <w:szCs w:val="22"/>
          <w:lang w:val="pl-PL" w:eastAsia="ko-KR"/>
        </w:rPr>
      </w:pPr>
      <w:r w:rsidRPr="008F7B24">
        <w:rPr>
          <w:rFonts w:cs="KlavikaLight-Plain"/>
          <w:b/>
          <w:color w:val="272627"/>
          <w:sz w:val="22"/>
          <w:szCs w:val="22"/>
          <w:lang w:val="pl-PL" w:eastAsia="ko-KR"/>
        </w:rPr>
        <w:t>Bariery językowe</w:t>
      </w:r>
    </w:p>
    <w:p w:rsidR="006D2208" w:rsidRPr="008F7B24" w:rsidRDefault="006D2208" w:rsidP="008F7B24">
      <w:pPr>
        <w:autoSpaceDE w:val="0"/>
        <w:spacing w:line="240" w:lineRule="auto"/>
        <w:ind w:left="0"/>
        <w:jc w:val="both"/>
        <w:rPr>
          <w:rFonts w:cs="KlavikaLight-Plain"/>
          <w:bCs/>
          <w:color w:val="272627"/>
          <w:sz w:val="22"/>
          <w:szCs w:val="22"/>
          <w:lang w:val="pl-PL" w:eastAsia="ko-KR"/>
        </w:rPr>
      </w:pPr>
      <w:r w:rsidRPr="008F7B24">
        <w:rPr>
          <w:rFonts w:cs="KlavikaLight-Plain"/>
          <w:bCs/>
          <w:color w:val="272627"/>
          <w:sz w:val="22"/>
          <w:szCs w:val="22"/>
          <w:lang w:val="pl-PL" w:eastAsia="ko-KR"/>
        </w:rPr>
        <w:t>W celu przezwyciężenia bariery językowej pracownicy służby zdrowia mogą poprosić o tłumaczenie innego członka rodziny, przyjaciela, sąsiada lub członka personelu mówiącego w języku obcym. W innych przypadkach mogą korzystać ze słowników. Jednakże, strategie te są nieodpowiednie z wielu powodów, takich jak: relacja tłumacza z użytkownikiem usługi (szczególnie jeżeli sytuacja obejmuje problem przemocy lub nadużycia władzy), dokładność i  wierność przekładu informacji (bez informacji dodanych lub pominiętych), bezstronność danej osoby, poufność i neutralność tłumaczenia. W celu prawidłowego radzenia sobie z barierami językowymi w komunikacji z migrantami i pacjentami pochodzącymi z mniejszości etnicznych może być potrzebna pomoc różnych specjalistów z konkretnymi rolami</w:t>
      </w:r>
      <w:r w:rsidRPr="008F7B24">
        <w:rPr>
          <w:rFonts w:cs="KlavikaLight-Plain"/>
          <w:bCs/>
          <w:color w:val="272627"/>
          <w:sz w:val="22"/>
          <w:vertAlign w:val="superscript"/>
          <w:lang w:val="pl-PL" w:eastAsia="ko-KR"/>
        </w:rPr>
        <w:footnoteReference w:id="10"/>
      </w:r>
      <w:r w:rsidRPr="008F7B24">
        <w:rPr>
          <w:rFonts w:cs="KlavikaLight-Plain"/>
          <w:bCs/>
          <w:color w:val="272627"/>
          <w:sz w:val="22"/>
          <w:szCs w:val="22"/>
          <w:lang w:val="pl-PL" w:eastAsia="ko-KR"/>
        </w:rPr>
        <w:t xml:space="preserve">, których nazwa zawodu może się różnić w zależności od kraju. Kwestia ta będzie omówiona bardziej szczegółowo w Module 4 w Części 2. </w:t>
      </w:r>
    </w:p>
    <w:p w:rsidR="006D2208" w:rsidRPr="008F7B24" w:rsidRDefault="006D2208" w:rsidP="008F7B24">
      <w:pPr>
        <w:autoSpaceDE w:val="0"/>
        <w:spacing w:line="240" w:lineRule="auto"/>
        <w:ind w:left="0"/>
        <w:jc w:val="both"/>
        <w:rPr>
          <w:rFonts w:cs="KlavikaLight-Plain"/>
          <w:bCs/>
          <w:color w:val="272627"/>
          <w:sz w:val="22"/>
          <w:szCs w:val="22"/>
          <w:lang w:val="pl-PL" w:eastAsia="ko-KR"/>
        </w:rPr>
      </w:pPr>
    </w:p>
    <w:p w:rsidR="006D2208" w:rsidRPr="008F7B24" w:rsidRDefault="006D2208" w:rsidP="008F7B24">
      <w:pPr>
        <w:numPr>
          <w:ilvl w:val="0"/>
          <w:numId w:val="8"/>
        </w:numPr>
        <w:autoSpaceDE w:val="0"/>
        <w:spacing w:line="240" w:lineRule="auto"/>
        <w:ind w:left="348"/>
        <w:jc w:val="both"/>
        <w:rPr>
          <w:rFonts w:cs="KlavikaLight-Plain"/>
          <w:bCs/>
          <w:color w:val="272627"/>
          <w:sz w:val="22"/>
          <w:szCs w:val="22"/>
          <w:lang w:val="pl-PL" w:eastAsia="ko-KR"/>
        </w:rPr>
      </w:pPr>
      <w:r w:rsidRPr="008F7B24">
        <w:rPr>
          <w:rFonts w:cs="KlavikaLight-Plain"/>
          <w:b/>
          <w:bCs/>
          <w:color w:val="272627"/>
          <w:sz w:val="22"/>
          <w:szCs w:val="22"/>
          <w:lang w:val="pl-PL" w:eastAsia="ko-KR"/>
        </w:rPr>
        <w:t xml:space="preserve">Tłumacze języka pisanego </w:t>
      </w:r>
      <w:r w:rsidRPr="008F7B24">
        <w:rPr>
          <w:rFonts w:cs="KlavikaLight-Plain"/>
          <w:bCs/>
          <w:color w:val="272627"/>
          <w:sz w:val="22"/>
          <w:szCs w:val="22"/>
          <w:lang w:val="pl-PL" w:eastAsia="ko-KR"/>
        </w:rPr>
        <w:t>są</w:t>
      </w:r>
      <w:r w:rsidRPr="008F7B24">
        <w:rPr>
          <w:rFonts w:cs="KlavikaLight-Plain"/>
          <w:b/>
          <w:bCs/>
          <w:color w:val="272627"/>
          <w:sz w:val="22"/>
          <w:szCs w:val="22"/>
          <w:lang w:val="pl-PL" w:eastAsia="ko-KR"/>
        </w:rPr>
        <w:t xml:space="preserve"> </w:t>
      </w:r>
      <w:r w:rsidRPr="008F7B24">
        <w:rPr>
          <w:rFonts w:cs="KlavikaLight-Plain"/>
          <w:bCs/>
          <w:color w:val="272627"/>
          <w:sz w:val="22"/>
          <w:szCs w:val="22"/>
          <w:lang w:val="pl-PL" w:eastAsia="ko-KR"/>
        </w:rPr>
        <w:t>specjalistami tłumaczącymi pisemnie teksty z języka źródłowego na jeden lub więcej języków docelowych, zazwyczaj na swój język ojczysty    (swoje języki ojczyste).</w:t>
      </w:r>
    </w:p>
    <w:p w:rsidR="006D2208" w:rsidRPr="008F7B24" w:rsidRDefault="006D2208" w:rsidP="008F7B24">
      <w:pPr>
        <w:autoSpaceDE w:val="0"/>
        <w:spacing w:line="240" w:lineRule="auto"/>
        <w:ind w:left="0"/>
        <w:jc w:val="both"/>
        <w:rPr>
          <w:rFonts w:cs="KlavikaLight-Plain"/>
          <w:bCs/>
          <w:color w:val="272627"/>
          <w:sz w:val="22"/>
          <w:szCs w:val="22"/>
          <w:lang w:val="pl-PL" w:eastAsia="ko-KR"/>
        </w:rPr>
      </w:pPr>
    </w:p>
    <w:p w:rsidR="006D2208" w:rsidRPr="008F7B24" w:rsidRDefault="006D2208" w:rsidP="008F7B24">
      <w:pPr>
        <w:numPr>
          <w:ilvl w:val="0"/>
          <w:numId w:val="8"/>
        </w:numPr>
        <w:autoSpaceDE w:val="0"/>
        <w:spacing w:line="240" w:lineRule="auto"/>
        <w:ind w:left="348"/>
        <w:jc w:val="both"/>
        <w:rPr>
          <w:rFonts w:cs="KlavikaLight-Plain"/>
          <w:bCs/>
          <w:color w:val="272627"/>
          <w:sz w:val="22"/>
          <w:szCs w:val="22"/>
          <w:lang w:val="pl-PL" w:eastAsia="ko-KR"/>
        </w:rPr>
      </w:pPr>
      <w:r w:rsidRPr="008F7B24">
        <w:rPr>
          <w:rFonts w:cs="KlavikaLight-Plain"/>
          <w:b/>
          <w:bCs/>
          <w:color w:val="272627"/>
          <w:sz w:val="22"/>
          <w:szCs w:val="22"/>
          <w:lang w:val="pl-PL" w:eastAsia="ko-KR"/>
        </w:rPr>
        <w:t xml:space="preserve">Tłumacze języka mówionego </w:t>
      </w:r>
      <w:r w:rsidRPr="008F7B24">
        <w:rPr>
          <w:rFonts w:cs="KlavikaLight-Plain"/>
          <w:bCs/>
          <w:color w:val="272627"/>
          <w:sz w:val="22"/>
          <w:szCs w:val="22"/>
          <w:lang w:val="pl-PL" w:eastAsia="ko-KR"/>
        </w:rPr>
        <w:t xml:space="preserve">są specjalistami z doskonałą znajomością swojego języka ojczystego i jednego lub więcej języka obcego. Opanowali oni techniki tłumaczenia pomagające dokonać ustnego przekazu z języka źródłowego na język docelowy. Tłumaczenie ustne wymaga ścisłej koncentracji i znacznych zdolności reagowania, opanowania terminologii z kilku dziedzin, pogłębionej wiedzy z ich zakresu oraz zdolności do stosowania wiedzy w innych sektorach. </w:t>
      </w:r>
    </w:p>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autoSpaceDE w:val="0"/>
        <w:spacing w:line="240" w:lineRule="auto"/>
        <w:ind w:left="336"/>
        <w:jc w:val="both"/>
        <w:rPr>
          <w:rFonts w:cs="KlavikaLight-Plain"/>
          <w:color w:val="272627"/>
          <w:sz w:val="22"/>
          <w:szCs w:val="22"/>
          <w:lang w:val="pl-PL" w:eastAsia="ko-KR"/>
        </w:rPr>
      </w:pPr>
      <w:r w:rsidRPr="008F7B24">
        <w:rPr>
          <w:rFonts w:cs="KlavikaLight-Plain"/>
          <w:color w:val="272627"/>
          <w:sz w:val="22"/>
          <w:szCs w:val="22"/>
          <w:lang w:val="pl-PL" w:eastAsia="ko-KR"/>
        </w:rPr>
        <w:t>Podczas korzystania z usług tłumacza pracownicy służby zdrowia powinni kierować się “potrzebami komfortu” pacjenta w odniesieniu do czynników takich jak wiek, płeć, pochodzenie etniczne i inne potencjalne obszary dyskomfortu. Podczas zaistnienia kwestii problematycznych należy przedyskutować z pacjentem jego potencjalne obszary dyskomfortu i odnieść się do nich w odpowiedni sposób.</w:t>
      </w:r>
    </w:p>
    <w:p w:rsidR="006D2208" w:rsidRPr="008F7B24" w:rsidRDefault="006D2208" w:rsidP="008F7B24">
      <w:pPr>
        <w:autoSpaceDE w:val="0"/>
        <w:spacing w:line="240" w:lineRule="auto"/>
        <w:ind w:left="0"/>
        <w:jc w:val="both"/>
        <w:rPr>
          <w:rFonts w:cs="KlavikaLight-Plain"/>
          <w:bCs/>
          <w:color w:val="272627"/>
          <w:sz w:val="22"/>
          <w:szCs w:val="22"/>
          <w:lang w:val="pl-PL" w:eastAsia="ko-KR"/>
        </w:rPr>
      </w:pPr>
    </w:p>
    <w:p w:rsidR="006D2208" w:rsidRPr="008F7B24" w:rsidRDefault="006D2208" w:rsidP="008F7B24">
      <w:pPr>
        <w:numPr>
          <w:ilvl w:val="0"/>
          <w:numId w:val="8"/>
        </w:numPr>
        <w:autoSpaceDE w:val="0"/>
        <w:spacing w:line="240" w:lineRule="auto"/>
        <w:ind w:left="348"/>
        <w:jc w:val="both"/>
        <w:rPr>
          <w:rFonts w:cs="KlavikaLight-Plain"/>
          <w:color w:val="272627"/>
          <w:sz w:val="22"/>
          <w:szCs w:val="22"/>
          <w:lang w:val="pl-PL" w:eastAsia="ko-KR"/>
        </w:rPr>
      </w:pPr>
      <w:r w:rsidRPr="008F7B24">
        <w:rPr>
          <w:rFonts w:cs="KlavikaLight-Plain"/>
          <w:b/>
          <w:bCs/>
          <w:color w:val="272627"/>
          <w:sz w:val="22"/>
          <w:szCs w:val="22"/>
          <w:lang w:val="pl-PL" w:eastAsia="ko-KR"/>
        </w:rPr>
        <w:t xml:space="preserve">Tłumacze środowiskowi </w:t>
      </w:r>
      <w:r w:rsidRPr="008F7B24">
        <w:rPr>
          <w:rFonts w:cs="KlavikaLight-Plain"/>
          <w:bCs/>
          <w:color w:val="272627"/>
          <w:sz w:val="22"/>
          <w:szCs w:val="22"/>
          <w:lang w:val="pl-PL" w:eastAsia="ko-KR"/>
        </w:rPr>
        <w:t>specjalizują się w tłumaczeniach w sytuacjach trójstronnych w celu ułatwienia wzajemnego zrozumienia pomiędzy osobami mówiącymi różnymi językami. Podczas tłumaczenia biorą oni pod uwagę tło społeczno-kulturowe uczestników, posiadają podstawową wiedzę o komunikacji międzykulturowej. Wiedzą, jakie nieporozumienia i konflikty mogą zaistnieć w danym kontekście i są w stanie właściwie reagować w takich sytuacjach.</w:t>
      </w:r>
    </w:p>
    <w:p w:rsidR="006D2208" w:rsidRPr="008F7B24" w:rsidRDefault="006D2208" w:rsidP="008F7B24">
      <w:pPr>
        <w:autoSpaceDE w:val="0"/>
        <w:spacing w:line="240" w:lineRule="auto"/>
        <w:ind w:left="-12"/>
        <w:jc w:val="both"/>
        <w:rPr>
          <w:rFonts w:cs="KlavikaLight-Plain"/>
          <w:color w:val="272627"/>
          <w:sz w:val="22"/>
          <w:szCs w:val="22"/>
          <w:lang w:val="pl-PL" w:eastAsia="ko-KR"/>
        </w:rPr>
      </w:pPr>
    </w:p>
    <w:p w:rsidR="006D2208" w:rsidRPr="008F7B24" w:rsidRDefault="006D2208" w:rsidP="008F7B24">
      <w:pPr>
        <w:numPr>
          <w:ilvl w:val="0"/>
          <w:numId w:val="8"/>
        </w:numPr>
        <w:autoSpaceDE w:val="0"/>
        <w:spacing w:line="240" w:lineRule="auto"/>
        <w:ind w:left="348"/>
        <w:jc w:val="both"/>
        <w:rPr>
          <w:rFonts w:cs="KlavikaLight-Plain"/>
          <w:color w:val="272627"/>
          <w:sz w:val="22"/>
          <w:szCs w:val="22"/>
          <w:lang w:val="pl-PL" w:eastAsia="ko-KR"/>
        </w:rPr>
      </w:pPr>
      <w:r w:rsidRPr="008F7B24">
        <w:rPr>
          <w:rFonts w:cs="KlavikaLight-Plain"/>
          <w:b/>
          <w:bCs/>
          <w:color w:val="272627"/>
          <w:sz w:val="22"/>
          <w:szCs w:val="22"/>
          <w:lang w:val="pl-PL" w:eastAsia="ko-KR"/>
        </w:rPr>
        <w:t xml:space="preserve">Mediatorzy kulturowi. </w:t>
      </w:r>
      <w:r w:rsidRPr="008F7B24">
        <w:rPr>
          <w:rFonts w:cs="KlavikaLight-Plain"/>
          <w:bCs/>
          <w:i/>
          <w:color w:val="008080"/>
          <w:sz w:val="22"/>
          <w:szCs w:val="22"/>
          <w:lang w:val="pl-PL" w:eastAsia="ko-KR"/>
        </w:rPr>
        <w:t xml:space="preserve">Programy mediacji kulturowej będą omówione bardziej szczegółowo w Module 4. </w:t>
      </w:r>
      <w:r w:rsidRPr="008F7B24">
        <w:rPr>
          <w:rFonts w:cs="KlavikaLight-Plain"/>
          <w:color w:val="272627"/>
          <w:sz w:val="22"/>
          <w:szCs w:val="22"/>
          <w:lang w:val="pl-PL" w:eastAsia="ko-KR"/>
        </w:rPr>
        <w:t xml:space="preserve">Definicje mediacji kulturowej są osadzone w szerszych definicjach mediacji społecznej jako podejście relacyjne </w:t>
      </w:r>
      <w:r w:rsidRPr="008F7B24">
        <w:rPr>
          <w:rFonts w:cs="KlavikaLight-Plain"/>
          <w:i/>
          <w:color w:val="272627"/>
          <w:sz w:val="22"/>
          <w:szCs w:val="22"/>
          <w:lang w:val="pl-PL" w:eastAsia="ko-KR"/>
        </w:rPr>
        <w:t>(relational approach)</w:t>
      </w:r>
      <w:r w:rsidRPr="008F7B24">
        <w:rPr>
          <w:rFonts w:cs="KlavikaLight-Plain"/>
          <w:color w:val="272627"/>
          <w:sz w:val="22"/>
          <w:szCs w:val="22"/>
          <w:lang w:val="pl-PL" w:eastAsia="ko-KR"/>
        </w:rPr>
        <w:t xml:space="preserve">. Mediacja ma na celu podniesienie jakości, utrzymanie lub ponowne nawiązanie komunikacji pomiędzy dwiema stronami w jednym konkretnym środowisku społecznym. Jej funkcją jest niwelowanie różnic dwoma światami, dwoma zestawami reprezentacji kulturowych. Kultura jest rozumiana jako zjawisko znajdujące się po obu stronach procesu komunikacji, nie tylko po stronie imigrantów lub członków mniejszości etnicznej, włącznie z religią, tradycją i doświadczeniem. </w:t>
      </w:r>
    </w:p>
    <w:p w:rsidR="006D2208" w:rsidRPr="008F7B24" w:rsidRDefault="006D2208" w:rsidP="008F7B24">
      <w:pPr>
        <w:autoSpaceDE w:val="0"/>
        <w:spacing w:line="240" w:lineRule="auto"/>
        <w:ind w:left="0"/>
        <w:jc w:val="both"/>
        <w:rPr>
          <w:rFonts w:cs="KlavikaLight-Plain"/>
          <w:color w:val="272627"/>
          <w:sz w:val="22"/>
          <w:szCs w:val="22"/>
          <w:lang w:val="pl-PL" w:eastAsia="ko-KR"/>
        </w:rPr>
      </w:pPr>
    </w:p>
    <w:p w:rsidR="006D2208" w:rsidRPr="008F7B24" w:rsidRDefault="006D2208" w:rsidP="008F7B24">
      <w:pPr>
        <w:autoSpaceDE w:val="0"/>
        <w:spacing w:line="240" w:lineRule="auto"/>
        <w:ind w:left="348"/>
        <w:jc w:val="both"/>
        <w:rPr>
          <w:rFonts w:cs="KlavikaLight-Plain"/>
          <w:color w:val="272627"/>
          <w:sz w:val="22"/>
          <w:szCs w:val="22"/>
          <w:lang w:val="pl-PL" w:eastAsia="ko-KR"/>
        </w:rPr>
      </w:pPr>
      <w:r w:rsidRPr="008F7B24">
        <w:rPr>
          <w:rFonts w:cs="KlavikaLight-Plain"/>
          <w:color w:val="272627"/>
          <w:sz w:val="22"/>
          <w:szCs w:val="22"/>
          <w:lang w:val="pl-PL" w:eastAsia="ko-KR"/>
        </w:rPr>
        <w:t xml:space="preserve">Mediatorzy kulturowi umożliwiają konfrontację kulturowych “modeli wyjaśniających” po obu stronach procesu komunikacji. Czynią tak przez wytłumaczenie i powiązanie wartości oraz norm kojarzonych z takimi modelami. Ostatecznym celem dla rozmówców jest zdolność wzajemnego identyfikowania się z modelami drugiej strony poprzez ich zrozumienie, być może ponowne uformowanie różnych historii, doświadczeń i symptomów w nowej, produktywnej formie. </w:t>
      </w:r>
    </w:p>
    <w:p w:rsidR="006D2208" w:rsidRPr="008F7B24" w:rsidRDefault="006D2208" w:rsidP="008F7B24">
      <w:pPr>
        <w:spacing w:line="240" w:lineRule="auto"/>
        <w:ind w:left="0"/>
        <w:rPr>
          <w:b/>
          <w:bCs/>
          <w:color w:val="000080"/>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b/>
          <w:sz w:val="22"/>
          <w:szCs w:val="22"/>
          <w:lang w:val="pl-PL" w:eastAsia="ko-KR"/>
        </w:rPr>
        <w:t xml:space="preserve">Slajd 11: Podejście dialogowe </w:t>
      </w:r>
      <w:r w:rsidRPr="008F7B24">
        <w:rPr>
          <w:rFonts w:eastAsia="Batang" w:cs="Times New Roman"/>
          <w:sz w:val="22"/>
          <w:szCs w:val="22"/>
          <w:lang w:val="pl-PL" w:eastAsia="ko-KR"/>
        </w:rPr>
        <w:t xml:space="preserve">można stosować w sytuacjach potencjalnego konfliktu w celu wspólnego zdefiniowania problemu, znalezienia wzajemnie satysfakcjonujących rozwiązań, osiągnięcia wzajemnego zrozumienia, negocjowania sformułowania lub zastosowania wspólnej normy. Zasady dialogu można podsumować jak następuje: </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Zdolność do słuchania z szacunkiem i otwartością,</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Rozważenie sytuacji z punktu widzenia drugiej strony, </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Pozwolenie drugiej osobie na wyjaśnienie, jak ona widzi sytuację, </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Rozpoznawanie podobieństw i różnic, </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Szukanie wspólnego języka, </w:t>
      </w:r>
    </w:p>
    <w:p w:rsidR="006D2208" w:rsidRPr="008F7B24" w:rsidRDefault="006D2208" w:rsidP="008F7B24">
      <w:pPr>
        <w:numPr>
          <w:ilvl w:val="0"/>
          <w:numId w:val="9"/>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Otwartość na zrównoważone i rozsądne kompromisy w celu znalezienia zadowalających rozwiązań i uzyskania porozumienia. </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cs="Times New Roman"/>
          <w:sz w:val="22"/>
          <w:szCs w:val="22"/>
          <w:lang w:val="pl-PL" w:eastAsia="ko-KR"/>
        </w:rPr>
      </w:pPr>
      <w:r w:rsidRPr="008F7B24">
        <w:rPr>
          <w:rFonts w:eastAsia="Batang"/>
          <w:b/>
          <w:sz w:val="22"/>
          <w:szCs w:val="22"/>
          <w:lang w:val="pl-PL" w:eastAsia="ko-KR"/>
        </w:rPr>
        <w:t xml:space="preserve">Slajd 12: </w:t>
      </w:r>
      <w:r w:rsidRPr="008F7B24">
        <w:rPr>
          <w:rFonts w:eastAsia="Batang" w:cs="Times New Roman"/>
          <w:b/>
          <w:sz w:val="22"/>
          <w:szCs w:val="22"/>
          <w:lang w:val="pl-PL" w:eastAsia="ko-KR"/>
        </w:rPr>
        <w:t>Promowanie podejścia nacechowanego współpracą i kulturą dialogu</w:t>
      </w:r>
      <w:r w:rsidRPr="008F7B24">
        <w:rPr>
          <w:rFonts w:eastAsia="Batang" w:cs="Times New Roman"/>
          <w:sz w:val="22"/>
          <w:szCs w:val="22"/>
          <w:lang w:val="pl-PL" w:eastAsia="ko-KR"/>
        </w:rPr>
        <w:t xml:space="preserve">: </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Zachęcanie do wzajemnego szacunku, wzajemności i równości pomiędzy stronami, </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Zachęcanie do postawy otwartości i słuchania refleksyjnego,</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Przyjęcie do wiadomości istnienia filtrów kulturowych w dialogu, </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Pozostawienie przestrzeni na manewrowanie i zasoby instytucjonalne,</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 xml:space="preserve">Unikanie krytykowania lub osądzania (wydawania osądów wartościujących) przekonań i wierzeń, </w:t>
      </w:r>
    </w:p>
    <w:p w:rsidR="006D2208" w:rsidRPr="008F7B24" w:rsidRDefault="006D2208" w:rsidP="008F7B24">
      <w:pPr>
        <w:numPr>
          <w:ilvl w:val="0"/>
          <w:numId w:val="11"/>
        </w:numPr>
        <w:autoSpaceDE w:val="0"/>
        <w:spacing w:line="240" w:lineRule="auto"/>
        <w:jc w:val="both"/>
        <w:rPr>
          <w:rFonts w:eastAsia="Batang" w:cs="Times New Roman"/>
          <w:sz w:val="22"/>
          <w:szCs w:val="22"/>
          <w:lang w:val="pl-PL" w:eastAsia="ko-KR"/>
        </w:rPr>
      </w:pPr>
      <w:r w:rsidRPr="008F7B24">
        <w:rPr>
          <w:rFonts w:eastAsia="Batang" w:cs="Times New Roman"/>
          <w:sz w:val="22"/>
          <w:szCs w:val="22"/>
          <w:lang w:val="pl-PL" w:eastAsia="ko-KR"/>
        </w:rPr>
        <w:t>Zwrócenie uwagi, by oddzielić problem od osoby.</w:t>
      </w:r>
    </w:p>
    <w:p w:rsidR="006D2208" w:rsidRPr="008F7B24" w:rsidRDefault="006D2208" w:rsidP="008F7B24">
      <w:pPr>
        <w:autoSpaceDE w:val="0"/>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 xml:space="preserve">Slajd 13: Dialog międzykulturowy </w:t>
      </w:r>
      <w:r w:rsidRPr="008F7B24">
        <w:rPr>
          <w:rFonts w:eastAsia="Batang"/>
          <w:sz w:val="22"/>
          <w:szCs w:val="22"/>
          <w:lang w:val="pl-PL" w:eastAsia="ko-KR"/>
        </w:rPr>
        <w:t xml:space="preserve">jest rozumiany jako proces, który obejmuje otwartą i pełną szacunku wymianę poglądów pomiędzy osobami i grupami charakteryzującymi się różnym pochodzeniem i dziedzictwem etnicznym, kulturowym, religijnym i językowym, na podstawie wzajemnego zrozumienia i szacunku. Wymaga swobody i umiejętności wyrażania siebie, jak i chęci oraz zdolności słuchania poglądów innych. Dialog międzykulturowy przyczynia się do integracji politycznej, społecznej, kulturowej i ekonomicznej oraz do spójności kulturowo różnorodnych społeczeństw. </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b/>
          <w:sz w:val="22"/>
          <w:szCs w:val="22"/>
          <w:lang w:val="pl-PL" w:eastAsia="ko-KR"/>
        </w:rPr>
      </w:pPr>
      <w:r w:rsidRPr="008F7B24">
        <w:rPr>
          <w:rFonts w:eastAsia="Batang"/>
          <w:b/>
          <w:sz w:val="22"/>
          <w:szCs w:val="22"/>
          <w:lang w:val="pl-PL" w:eastAsia="ko-KR"/>
        </w:rPr>
        <w:t>Slajd 14: Praca zespołowa</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ScalaLancetPro"/>
          <w:i/>
          <w:iCs/>
          <w:sz w:val="22"/>
          <w:szCs w:val="22"/>
          <w:lang w:val="pl-PL" w:eastAsia="ko-KR"/>
        </w:rPr>
      </w:pPr>
      <w:r w:rsidRPr="008F7B24">
        <w:rPr>
          <w:rFonts w:eastAsia="Batang" w:cs="Times New Roman"/>
          <w:sz w:val="22"/>
          <w:szCs w:val="22"/>
          <w:lang w:val="pl-PL" w:eastAsia="ko-KR"/>
        </w:rPr>
        <w:t>Komunikacja odgrywa ważną rolę w procesie współpracy. Nieporozumienia pomiędzy różnymi pracownikami służby zdrowia prowadzą do rozbieżności w poziomie opieki, skutkując różnymi postawami wobec osiągania tych samych celów dla pacjentów. Umiejętności intrapersonalne przyczyniają się do wspierania pracy zespołowej. Szacunek dla innych członków zespołu i świadomość ich ról, przy wsparciu dobrej komunikacji, są bardzo ważnymi cechami w poszukiwaniu efektywnej praktyki współpracy</w:t>
      </w:r>
      <w:r w:rsidRPr="008F7B24">
        <w:rPr>
          <w:rFonts w:eastAsia="Batang" w:cs="Times New Roman"/>
          <w:sz w:val="22"/>
          <w:vertAlign w:val="superscript"/>
          <w:lang w:val="pl-PL" w:eastAsia="ko-KR"/>
        </w:rPr>
        <w:footnoteReference w:id="11"/>
      </w:r>
      <w:r w:rsidRPr="008F7B24">
        <w:rPr>
          <w:rFonts w:eastAsia="Batang" w:cs="Times New Roman"/>
          <w:sz w:val="22"/>
          <w:szCs w:val="22"/>
          <w:lang w:val="pl-PL" w:eastAsia="ko-KR"/>
        </w:rPr>
        <w:t>. Ponadto zdrowie i kultura zasługują na uwagę nie tylko z punktu widzenia pacjentów i pracowników służby zdrowia</w:t>
      </w:r>
      <w:r w:rsidRPr="008F7B24">
        <w:rPr>
          <w:rFonts w:eastAsia="ScalaLancetPro"/>
          <w:iCs/>
          <w:sz w:val="22"/>
          <w:szCs w:val="22"/>
          <w:lang w:val="pl-PL" w:eastAsia="ko-KR"/>
        </w:rPr>
        <w:t>, ale również w związku z narastająco różnorodnym personelem nie pełniącym funkcji medycznych, takim jak pracownicy socjalni, recepcjoniści, telefoniści i obsługa internetowa, administracja opieki zdrowotnej, którzy funkcjonują jako „</w:t>
      </w:r>
      <w:r w:rsidRPr="008F7B24">
        <w:rPr>
          <w:rFonts w:eastAsia="ScalaLancetPro"/>
          <w:i/>
          <w:iCs/>
          <w:sz w:val="22"/>
          <w:szCs w:val="22"/>
          <w:lang w:val="pl-PL" w:eastAsia="ko-KR"/>
        </w:rPr>
        <w:t>bramkarze wpuszczający do systemu”</w:t>
      </w:r>
      <w:r w:rsidRPr="008F7B24">
        <w:rPr>
          <w:rFonts w:eastAsia="ScalaLancetPro"/>
          <w:iCs/>
          <w:sz w:val="22"/>
          <w:szCs w:val="22"/>
          <w:lang w:val="pl-PL" w:eastAsia="ko-KR"/>
        </w:rPr>
        <w:t>. Pracownicy ci również pozostają pod wpływem swoich własnych różnorodnych kultur. Zatem “</w:t>
      </w:r>
      <w:r w:rsidRPr="008F7B24">
        <w:rPr>
          <w:rFonts w:eastAsia="ScalaLancetPro"/>
          <w:i/>
          <w:iCs/>
          <w:sz w:val="22"/>
          <w:szCs w:val="22"/>
          <w:lang w:val="pl-PL" w:eastAsia="ko-KR"/>
        </w:rPr>
        <w:t>odpowiedzialność za postęp świadomości kulturowej w praktyce świadczenia opieki zdrowotnej nie powinna spoczywać wyłącznie na tych, którzy świadczą bezpośrednio opiekę zdrowotną, ani odpowiedzialność nie powinna być postrzegana wyłącznie jako sprawa danej społeczności, a zatem nie-kliniczna”</w:t>
      </w:r>
      <w:r w:rsidRPr="008F7B24">
        <w:rPr>
          <w:rFonts w:eastAsia="ScalaLancetPro"/>
          <w:i/>
          <w:iCs/>
          <w:sz w:val="22"/>
          <w:vertAlign w:val="superscript"/>
          <w:lang w:val="pl-PL" w:eastAsia="ko-KR"/>
        </w:rPr>
        <w:footnoteReference w:id="12"/>
      </w:r>
      <w:r w:rsidRPr="008F7B24">
        <w:rPr>
          <w:rFonts w:eastAsia="ScalaLancetPro"/>
          <w:i/>
          <w:iCs/>
          <w:sz w:val="22"/>
          <w:szCs w:val="22"/>
          <w:lang w:val="pl-PL" w:eastAsia="ko-KR"/>
        </w:rPr>
        <w:t>.</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9. Ćwiczenie 4</w:t>
      </w:r>
    </w:p>
    <w:p w:rsidR="006D2208" w:rsidRPr="008F7B24" w:rsidRDefault="006D2208" w:rsidP="008F7B24">
      <w:pPr>
        <w:spacing w:line="240" w:lineRule="auto"/>
        <w:ind w:left="0"/>
        <w:jc w:val="both"/>
        <w:rPr>
          <w:rFonts w:cs="KlavikaLight-Plain"/>
          <w:bCs/>
          <w:color w:val="008080"/>
          <w:lang w:val="pl-PL" w:eastAsia="ko-KR"/>
        </w:rPr>
      </w:pPr>
      <w:r w:rsidRPr="008F7B24">
        <w:rPr>
          <w:rFonts w:cs="KlavikaLight-Plain"/>
          <w:bCs/>
          <w:i/>
          <w:color w:val="008080"/>
          <w:sz w:val="22"/>
          <w:szCs w:val="22"/>
          <w:lang w:val="pl-PL" w:eastAsia="ko-KR"/>
        </w:rPr>
        <w:t xml:space="preserve">(Czas trwania: 10 minut) </w:t>
      </w:r>
    </w:p>
    <w:p w:rsidR="006D2208" w:rsidRPr="008F7B24" w:rsidRDefault="006D2208" w:rsidP="008F7B24">
      <w:pPr>
        <w:autoSpaceDE w:val="0"/>
        <w:spacing w:line="240" w:lineRule="auto"/>
        <w:ind w:left="0"/>
        <w:jc w:val="both"/>
        <w:rPr>
          <w:b/>
          <w:sz w:val="22"/>
          <w:szCs w:val="22"/>
          <w:lang w:val="pl-PL" w:eastAsia="ko-KR"/>
        </w:rPr>
      </w:pPr>
      <w:r w:rsidRPr="008F7B24">
        <w:rPr>
          <w:b/>
          <w:sz w:val="22"/>
          <w:szCs w:val="22"/>
          <w:lang w:val="pl-PL" w:eastAsia="ko-KR"/>
        </w:rPr>
        <w:t>Koncentracja uwagi</w:t>
      </w:r>
      <w:r w:rsidRPr="008F7B24">
        <w:rPr>
          <w:b/>
          <w:bCs/>
          <w:sz w:val="22"/>
          <w:vertAlign w:val="superscript"/>
          <w:lang w:val="pl-PL" w:eastAsia="ko-KR"/>
        </w:rPr>
        <w:footnoteReference w:id="13"/>
      </w:r>
    </w:p>
    <w:p w:rsidR="006D2208" w:rsidRPr="008F7B24" w:rsidRDefault="006D2208" w:rsidP="008F7B24">
      <w:pPr>
        <w:autoSpaceDE w:val="0"/>
        <w:spacing w:line="240" w:lineRule="auto"/>
        <w:ind w:left="0"/>
        <w:jc w:val="both"/>
        <w:rPr>
          <w:rFonts w:eastAsia="ScalaLancetPro"/>
          <w:sz w:val="22"/>
          <w:szCs w:val="22"/>
          <w:lang w:val="pl-PL" w:eastAsia="ko-KR"/>
        </w:rPr>
      </w:pPr>
    </w:p>
    <w:p w:rsidR="006D2208" w:rsidRPr="008F7B24" w:rsidRDefault="006D2208" w:rsidP="008F7B24">
      <w:pPr>
        <w:autoSpaceDE w:val="0"/>
        <w:spacing w:line="240" w:lineRule="auto"/>
        <w:ind w:left="0"/>
        <w:jc w:val="both"/>
        <w:rPr>
          <w:rFonts w:cs="TrebuchetMS"/>
          <w:sz w:val="22"/>
          <w:szCs w:val="22"/>
          <w:lang w:val="pl-PL" w:eastAsia="ko-KR"/>
        </w:rPr>
      </w:pPr>
      <w:r w:rsidRPr="008F7B24">
        <w:rPr>
          <w:rFonts w:cs="TrebuchetMS"/>
          <w:sz w:val="22"/>
          <w:szCs w:val="22"/>
          <w:lang w:val="pl-PL" w:eastAsia="ko-KR"/>
        </w:rPr>
        <w:t>Czytanie uczestnikom krótkiego fragmentu tekstu umożliwiającego im lepsze zrozumienie, jak ograniczony jest czas trwania koncentracji uwagi oraz jakim wyzwaniem jest on w komunikacji z pacjentem i społecznością.</w:t>
      </w:r>
    </w:p>
    <w:p w:rsidR="006D2208" w:rsidRPr="008F7B24" w:rsidRDefault="006D2208" w:rsidP="008F7B24">
      <w:pPr>
        <w:autoSpaceDE w:val="0"/>
        <w:spacing w:line="240" w:lineRule="auto"/>
        <w:ind w:left="0"/>
        <w:rPr>
          <w:rFonts w:cs="TrebuchetMS"/>
          <w:sz w:val="22"/>
          <w:szCs w:val="22"/>
          <w:lang w:val="pl-PL" w:eastAsia="ko-KR"/>
        </w:rPr>
      </w:pPr>
    </w:p>
    <w:p w:rsidR="006D2208" w:rsidRPr="008F7B24" w:rsidRDefault="006D2208" w:rsidP="008F7B24">
      <w:pPr>
        <w:autoSpaceDE w:val="0"/>
        <w:spacing w:line="240" w:lineRule="auto"/>
        <w:ind w:left="0"/>
        <w:rPr>
          <w:rFonts w:cs="TrebuchetMS"/>
          <w:sz w:val="22"/>
          <w:szCs w:val="22"/>
          <w:lang w:val="pl-PL" w:eastAsia="ko-KR"/>
        </w:rPr>
      </w:pPr>
      <w:r w:rsidRPr="008F7B24">
        <w:rPr>
          <w:rFonts w:cs="TrebuchetMS"/>
          <w:b/>
          <w:sz w:val="22"/>
          <w:szCs w:val="22"/>
          <w:lang w:val="pl-PL" w:eastAsia="ko-KR"/>
        </w:rPr>
        <w:t xml:space="preserve">Slajd 15: </w:t>
      </w:r>
      <w:r w:rsidRPr="008F7B24">
        <w:rPr>
          <w:rFonts w:cs="TrebuchetMS"/>
          <w:sz w:val="22"/>
          <w:szCs w:val="22"/>
          <w:lang w:val="pl-PL" w:eastAsia="ko-KR"/>
        </w:rPr>
        <w:t>Ćwiczenie składa się z czterech części:</w:t>
      </w:r>
    </w:p>
    <w:p w:rsidR="006D2208" w:rsidRPr="008F7B24" w:rsidRDefault="006D2208" w:rsidP="008F7B24">
      <w:pPr>
        <w:autoSpaceDE w:val="0"/>
        <w:spacing w:line="240" w:lineRule="auto"/>
        <w:ind w:left="284" w:hanging="283"/>
        <w:jc w:val="both"/>
        <w:rPr>
          <w:rFonts w:cs="TrebuchetMS"/>
          <w:sz w:val="22"/>
          <w:szCs w:val="22"/>
          <w:lang w:val="pl-PL" w:eastAsia="ko-KR"/>
        </w:rPr>
      </w:pPr>
      <w:r w:rsidRPr="008F7B24">
        <w:rPr>
          <w:rFonts w:cs="TrebuchetMS"/>
          <w:sz w:val="22"/>
          <w:szCs w:val="22"/>
          <w:lang w:val="pl-PL" w:eastAsia="ko-KR"/>
        </w:rPr>
        <w:t>1. Rozpocznij ćwiczenie pytając uczestników, co ich zdaniem oznacza termin “koncentracja uwagi” w znaczeniu odnoszącym sie do społeczności. Powinieneś/-aś oczekiwać odpowiedzi odnoszących się do czasu, przez który ktoś może skoncentrować się na jednej rzeczy, zanim zostanie jego uwaga w jakiś sposób odwrócona.</w:t>
      </w:r>
    </w:p>
    <w:p w:rsidR="006D2208" w:rsidRPr="008F7B24" w:rsidRDefault="006D2208" w:rsidP="008F7B24">
      <w:pPr>
        <w:autoSpaceDE w:val="0"/>
        <w:spacing w:line="240" w:lineRule="auto"/>
        <w:ind w:left="284" w:hanging="283"/>
        <w:jc w:val="both"/>
        <w:rPr>
          <w:rFonts w:cs="TrebuchetMS"/>
          <w:sz w:val="22"/>
          <w:szCs w:val="22"/>
          <w:lang w:val="pl-PL" w:eastAsia="ko-KR"/>
        </w:rPr>
      </w:pPr>
      <w:r w:rsidRPr="008F7B24">
        <w:rPr>
          <w:rFonts w:cs="TrebuchetMS"/>
          <w:sz w:val="22"/>
          <w:szCs w:val="22"/>
          <w:lang w:val="pl-PL" w:eastAsia="ko-KR"/>
        </w:rPr>
        <w:t>2. Przeczytaj Uczestnikom proponowany krótki fragment tekstu z wikipedii (</w:t>
      </w:r>
      <w:hyperlink r:id="rId11" w:tgtFrame="_blank" w:history="1">
        <w:r w:rsidRPr="008F7B24">
          <w:rPr>
            <w:rStyle w:val="Hyperlink"/>
            <w:rFonts w:cs="TrebuchetMS"/>
            <w:sz w:val="22"/>
            <w:szCs w:val="22"/>
            <w:lang w:val="pl-PL" w:eastAsia="ko-KR"/>
          </w:rPr>
          <w:t>https://pl.wikipedia.org/wiki/Świetlówka</w:t>
        </w:r>
      </w:hyperlink>
      <w:r w:rsidRPr="008F7B24">
        <w:rPr>
          <w:rFonts w:cs="TrebuchetMS"/>
          <w:sz w:val="22"/>
          <w:szCs w:val="22"/>
          <w:lang w:val="pl-PL" w:eastAsia="ko-KR"/>
        </w:rPr>
        <w:t xml:space="preserve">). Poproś ich o podniesienie ręki (i pozostawienie jej w górze), kiedy przestaną się koncentrować na tym, co czytasz. </w:t>
      </w:r>
    </w:p>
    <w:p w:rsidR="006D2208" w:rsidRPr="008F7B24" w:rsidRDefault="006D2208" w:rsidP="008F7B24">
      <w:pPr>
        <w:autoSpaceDE w:val="0"/>
        <w:spacing w:line="240" w:lineRule="auto"/>
        <w:ind w:left="0"/>
        <w:rPr>
          <w:rFonts w:cs="TrebuchetMS"/>
          <w:b/>
          <w:i/>
          <w:sz w:val="22"/>
          <w:szCs w:val="22"/>
          <w:lang w:val="pl-PL" w:eastAsia="ko-KR"/>
        </w:rPr>
      </w:pPr>
    </w:p>
    <w:p w:rsidR="006D2208" w:rsidRPr="008F7B24" w:rsidRDefault="006D2208" w:rsidP="008F7B24">
      <w:pPr>
        <w:autoSpaceDE w:val="0"/>
        <w:spacing w:line="240" w:lineRule="auto"/>
        <w:ind w:left="567" w:right="567"/>
        <w:rPr>
          <w:rFonts w:cs="Arial"/>
          <w:sz w:val="17"/>
          <w:szCs w:val="17"/>
          <w:lang w:val="pl-PL"/>
        </w:rPr>
      </w:pPr>
      <w:r w:rsidRPr="008F7B24">
        <w:rPr>
          <w:rFonts w:cs="TrebuchetMS"/>
          <w:b/>
          <w:i/>
          <w:sz w:val="20"/>
          <w:szCs w:val="22"/>
          <w:lang w:val="pl-PL" w:eastAsia="ko-KR"/>
        </w:rPr>
        <w:t>Do zapłonu krótkich świetlówek</w:t>
      </w:r>
      <w:r w:rsidRPr="008F7B24">
        <w:rPr>
          <w:rFonts w:cs="Arial"/>
          <w:sz w:val="17"/>
          <w:szCs w:val="17"/>
          <w:lang w:val="pl-PL"/>
        </w:rPr>
        <w:t xml:space="preserve"> </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Do zapłonu krótkich świetlówek może wystarczyć zwykłe napięcie sieciowe, jednak dla większości dłuższych świetlówek napięcie sieciowe jest za niskie do wywołania wyładowania elektrycznego w rurze świetlówki, dlatego stosuje się układ zapłonowy – zapłonnik (potocznie starter).</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Zapłonnik jest małą lampą </w:t>
      </w:r>
      <w:hyperlink r:id="rId12" w:tooltip="Lampa neonowa" w:history="1">
        <w:r w:rsidRPr="008F7B24">
          <w:rPr>
            <w:rFonts w:cs="TrebuchetMS"/>
            <w:i/>
            <w:sz w:val="20"/>
            <w:szCs w:val="22"/>
            <w:lang w:val="pl-PL" w:eastAsia="ko-KR"/>
          </w:rPr>
          <w:t>jarzeniową</w:t>
        </w:r>
      </w:hyperlink>
      <w:r w:rsidRPr="008F7B24">
        <w:rPr>
          <w:rFonts w:cs="TrebuchetMS"/>
          <w:i/>
          <w:sz w:val="20"/>
          <w:szCs w:val="22"/>
          <w:lang w:val="pl-PL" w:eastAsia="ko-KR"/>
        </w:rPr>
        <w:t> wypełnioną </w:t>
      </w:r>
      <w:hyperlink r:id="rId13" w:tooltip="Neon (pierwiastek)" w:history="1">
        <w:r w:rsidRPr="008F7B24">
          <w:rPr>
            <w:rFonts w:cs="TrebuchetMS"/>
            <w:i/>
            <w:sz w:val="20"/>
            <w:szCs w:val="22"/>
            <w:lang w:val="pl-PL" w:eastAsia="ko-KR"/>
          </w:rPr>
          <w:t>neonem</w:t>
        </w:r>
      </w:hyperlink>
      <w:r w:rsidRPr="008F7B24">
        <w:rPr>
          <w:rFonts w:cs="TrebuchetMS"/>
          <w:i/>
          <w:sz w:val="20"/>
          <w:szCs w:val="22"/>
          <w:lang w:val="pl-PL" w:eastAsia="ko-KR"/>
        </w:rPr>
        <w:t> z dodatkiem argonu pod niskim ciśnieniem. Jedna lub obie elektrody zapłonnika są wykonane z </w:t>
      </w:r>
      <w:hyperlink r:id="rId14" w:tooltip="Termobimetal" w:history="1">
        <w:r w:rsidRPr="008F7B24">
          <w:rPr>
            <w:rFonts w:cs="TrebuchetMS"/>
            <w:i/>
            <w:sz w:val="20"/>
            <w:szCs w:val="22"/>
            <w:lang w:val="pl-PL" w:eastAsia="ko-KR"/>
          </w:rPr>
          <w:t>termobimetalu</w:t>
        </w:r>
      </w:hyperlink>
      <w:r w:rsidRPr="008F7B24">
        <w:rPr>
          <w:rFonts w:cs="TrebuchetMS"/>
          <w:i/>
          <w:sz w:val="20"/>
          <w:szCs w:val="22"/>
          <w:lang w:val="pl-PL" w:eastAsia="ko-KR"/>
        </w:rPr>
        <w:t> w ten sposób, że pod wpływem ciepła elektrody zwierają się.</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Przebieg zapłonu świetlówki pokazany jest na animacji. Po załączeniu napięcia, do elektrod lampy i równolegle połączonego zapłonnika doprowadzone jest pełne napięcie sieci, gdyż spadek napięcia na </w:t>
      </w:r>
      <w:hyperlink r:id="rId15" w:tooltip="Dławik" w:history="1">
        <w:r w:rsidRPr="008F7B24">
          <w:rPr>
            <w:rFonts w:cs="TrebuchetMS"/>
            <w:i/>
            <w:sz w:val="20"/>
            <w:szCs w:val="22"/>
            <w:lang w:val="pl-PL" w:eastAsia="ko-KR"/>
          </w:rPr>
          <w:t>dławiku</w:t>
        </w:r>
      </w:hyperlink>
      <w:r w:rsidRPr="008F7B24">
        <w:rPr>
          <w:rFonts w:cs="TrebuchetMS"/>
          <w:i/>
          <w:sz w:val="20"/>
          <w:szCs w:val="22"/>
          <w:lang w:val="pl-PL" w:eastAsia="ko-KR"/>
        </w:rPr>
        <w:t>, wobec braku przepływu prądu, jest równy zeru. Napięcie to powoduje powstanie wyładowania jarzeniowego w gazie wypełniającym zapłonnik. Prąd przepływa przez dławik, obie katody świetlówki oraz zapłonnik powodując nagrzewanie termobimetalicznych elektrod zapłonnika. W pewnym momencie następuje zwarcie elektrod zapłonnika i przepływ prądu ograniczony jest jedynie przez </w:t>
      </w:r>
      <w:hyperlink r:id="rId16" w:tooltip="Impedancja" w:history="1">
        <w:r w:rsidRPr="008F7B24">
          <w:rPr>
            <w:rFonts w:cs="TrebuchetMS"/>
            <w:i/>
            <w:sz w:val="20"/>
            <w:szCs w:val="22"/>
            <w:lang w:val="pl-PL" w:eastAsia="ko-KR"/>
          </w:rPr>
          <w:t>impedancję</w:t>
        </w:r>
      </w:hyperlink>
      <w:r w:rsidRPr="008F7B24">
        <w:rPr>
          <w:rFonts w:cs="TrebuchetMS"/>
          <w:i/>
          <w:sz w:val="20"/>
          <w:szCs w:val="22"/>
          <w:lang w:val="pl-PL" w:eastAsia="ko-KR"/>
        </w:rPr>
        <w:t> dławika L i rezystancję katod świetlówki. Przepływ dużego prądu wywołuje szybkie rozgrzewanie się </w:t>
      </w:r>
      <w:hyperlink r:id="rId17" w:tooltip="Termokatoda" w:history="1">
        <w:r w:rsidRPr="008F7B24">
          <w:rPr>
            <w:rFonts w:cs="TrebuchetMS"/>
            <w:i/>
            <w:sz w:val="20"/>
            <w:szCs w:val="22"/>
            <w:lang w:val="pl-PL" w:eastAsia="ko-KR"/>
          </w:rPr>
          <w:t>termokatod</w:t>
        </w:r>
      </w:hyperlink>
      <w:r w:rsidRPr="008F7B24">
        <w:rPr>
          <w:rFonts w:cs="TrebuchetMS"/>
          <w:i/>
          <w:sz w:val="20"/>
          <w:szCs w:val="22"/>
          <w:lang w:val="pl-PL" w:eastAsia="ko-KR"/>
        </w:rPr>
        <w:t xml:space="preserve"> wykonanych z </w:t>
      </w:r>
      <w:hyperlink r:id="rId18" w:tooltip="Drut" w:history="1">
        <w:r w:rsidRPr="008F7B24">
          <w:rPr>
            <w:rFonts w:cs="TrebuchetMS"/>
            <w:i/>
            <w:sz w:val="20"/>
            <w:szCs w:val="22"/>
            <w:lang w:val="pl-PL" w:eastAsia="ko-KR"/>
          </w:rPr>
          <w:t>drutu</w:t>
        </w:r>
      </w:hyperlink>
      <w:r w:rsidRPr="008F7B24">
        <w:rPr>
          <w:rFonts w:cs="TrebuchetMS"/>
          <w:i/>
          <w:sz w:val="20"/>
          <w:szCs w:val="22"/>
          <w:lang w:val="pl-PL" w:eastAsia="ko-KR"/>
        </w:rPr>
        <w:t> oporowego zmniejszając napięcie zapłonu. W tym czasie bimetal zapłonnika stygnie, a powracając po upływie ok. 1 s do stanu pierwotnego rozwiera obwód elektryczny. W momencie rozwarcia następuje gwałtowna zmiana prądu przepływającego przez dławik, co wytwarza </w:t>
      </w:r>
      <w:hyperlink r:id="rId19" w:tooltip="Siła elektromotoryczna" w:history="1">
        <w:r w:rsidRPr="008F7B24">
          <w:rPr>
            <w:rFonts w:cs="TrebuchetMS"/>
            <w:i/>
            <w:sz w:val="20"/>
            <w:szCs w:val="22"/>
            <w:lang w:val="pl-PL" w:eastAsia="ko-KR"/>
          </w:rPr>
          <w:t>siłę elektromotoryczną</w:t>
        </w:r>
      </w:hyperlink>
      <w:r w:rsidRPr="008F7B24">
        <w:rPr>
          <w:rFonts w:cs="TrebuchetMS"/>
          <w:i/>
          <w:sz w:val="20"/>
          <w:szCs w:val="22"/>
          <w:lang w:val="pl-PL" w:eastAsia="ko-KR"/>
        </w:rPr>
        <w:t xml:space="preserve"> </w:t>
      </w:r>
      <w:hyperlink r:id="rId20" w:tooltip="Samoindukcja" w:history="1">
        <w:r w:rsidRPr="008F7B24">
          <w:rPr>
            <w:rFonts w:cs="TrebuchetMS"/>
            <w:i/>
            <w:sz w:val="20"/>
            <w:szCs w:val="22"/>
            <w:lang w:val="pl-PL" w:eastAsia="ko-KR"/>
          </w:rPr>
          <w:t>samoindukcji</w:t>
        </w:r>
      </w:hyperlink>
      <w:r w:rsidRPr="008F7B24">
        <w:rPr>
          <w:rFonts w:cs="TrebuchetMS"/>
          <w:i/>
          <w:sz w:val="20"/>
          <w:szCs w:val="22"/>
          <w:lang w:val="pl-PL" w:eastAsia="ko-KR"/>
        </w:rPr>
        <w:t> o wartości kilkuset </w:t>
      </w:r>
      <w:hyperlink r:id="rId21" w:tooltip="Wolt" w:history="1">
        <w:r w:rsidRPr="008F7B24">
          <w:rPr>
            <w:rFonts w:cs="TrebuchetMS"/>
            <w:i/>
            <w:sz w:val="20"/>
            <w:szCs w:val="22"/>
            <w:lang w:val="pl-PL" w:eastAsia="ko-KR"/>
          </w:rPr>
          <w:t>woltów</w:t>
        </w:r>
      </w:hyperlink>
      <w:r w:rsidRPr="008F7B24">
        <w:rPr>
          <w:rFonts w:cs="TrebuchetMS"/>
          <w:i/>
          <w:sz w:val="20"/>
          <w:szCs w:val="22"/>
          <w:lang w:val="pl-PL" w:eastAsia="ko-KR"/>
        </w:rPr>
        <w:t>. Napięcie to dodając się do napięcia sieci wywołuje przez krótką chwilę wysokie napięcie między katodami, które doprowadza do wyładowania w gazie lampy.</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Jeśli tak się stanie, to po zapłonie świetlówki, dzięki spadkowi napięcia na dławiku, napięcie na lampie obniża się do napięcia wyładowania jarzeniowego. Napięcie to jest mniejsze od napięcia zapłonu neonówki i jak długo lampa się świeci, zapłonnik pozostaje nieaktywny. Jeśli zapłon świetlówki nie nastąpi za pierwszym razem po jej włączeniu, to proces powtarza się od nowa, aż do skutku.</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Wbudowany w zapłonnik kondensator o niewielkiej pojemności zmniejsza amplitudę impulsu zapłonowego do kilkuset V, jednocześnie wydłużając czas jego trwania. Zmniejsza to iskrzenie, ograniczając zużycie styków. Kondensator redukuje również zakłócenia elektromagnetyczne wysokiej częstotliwości zarówno w trakcie zapłonu jak i pracy lampy.</w:t>
      </w:r>
    </w:p>
    <w:p w:rsidR="006D2208" w:rsidRPr="008F7B24" w:rsidRDefault="006D2208" w:rsidP="008F7B24">
      <w:pPr>
        <w:autoSpaceDE w:val="0"/>
        <w:spacing w:line="240" w:lineRule="auto"/>
        <w:ind w:left="567" w:right="567"/>
        <w:jc w:val="both"/>
        <w:rPr>
          <w:rFonts w:cs="TrebuchetMS"/>
          <w:i/>
          <w:sz w:val="20"/>
          <w:szCs w:val="22"/>
          <w:lang w:val="pl-PL" w:eastAsia="ko-KR"/>
        </w:rPr>
      </w:pPr>
      <w:r w:rsidRPr="008F7B24">
        <w:rPr>
          <w:rFonts w:cs="TrebuchetMS"/>
          <w:i/>
          <w:sz w:val="20"/>
          <w:szCs w:val="22"/>
          <w:lang w:val="pl-PL" w:eastAsia="ko-KR"/>
        </w:rPr>
        <w:t xml:space="preserve">Drugi kondensator o pojemności kilku </w:t>
      </w:r>
      <w:r w:rsidRPr="008F7B24">
        <w:rPr>
          <w:rFonts w:cs="TrebuchetMS"/>
          <w:i/>
          <w:sz w:val="20"/>
          <w:szCs w:val="22"/>
          <w:lang w:eastAsia="ko-KR"/>
        </w:rPr>
        <w:t>μ</w:t>
      </w:r>
      <w:r w:rsidRPr="008F7B24">
        <w:rPr>
          <w:rFonts w:cs="TrebuchetMS"/>
          <w:i/>
          <w:sz w:val="20"/>
          <w:szCs w:val="22"/>
          <w:lang w:val="pl-PL" w:eastAsia="ko-KR"/>
        </w:rPr>
        <w:t>F połączony równolegle do zacisków sieci nie jest niezbędny do pracy, a jego zadaniem jest powiększenie </w:t>
      </w:r>
      <w:hyperlink r:id="rId22" w:tooltip="Współczynnik mocy" w:history="1">
        <w:r w:rsidRPr="008F7B24">
          <w:rPr>
            <w:rFonts w:cs="TrebuchetMS"/>
            <w:i/>
            <w:sz w:val="20"/>
            <w:szCs w:val="22"/>
            <w:lang w:val="pl-PL" w:eastAsia="ko-KR"/>
          </w:rPr>
          <w:t>współczynnika mocy</w:t>
        </w:r>
      </w:hyperlink>
      <w:r w:rsidRPr="008F7B24">
        <w:rPr>
          <w:rFonts w:cs="TrebuchetMS"/>
          <w:i/>
          <w:sz w:val="20"/>
          <w:szCs w:val="22"/>
          <w:lang w:val="pl-PL" w:eastAsia="ko-KR"/>
        </w:rPr>
        <w:t> </w:t>
      </w:r>
      <w:hyperlink r:id="rId23" w:tooltip="Oprawa oświetleniowa" w:history="1">
        <w:r w:rsidRPr="008F7B24">
          <w:rPr>
            <w:rFonts w:cs="TrebuchetMS"/>
            <w:i/>
            <w:sz w:val="20"/>
            <w:szCs w:val="22"/>
            <w:lang w:val="pl-PL" w:eastAsia="ko-KR"/>
          </w:rPr>
          <w:t>oprawy oświetleniowej</w:t>
        </w:r>
      </w:hyperlink>
      <w:r w:rsidRPr="008F7B24">
        <w:rPr>
          <w:rFonts w:cs="TrebuchetMS"/>
          <w:i/>
          <w:sz w:val="20"/>
          <w:szCs w:val="22"/>
          <w:lang w:val="pl-PL" w:eastAsia="ko-KR"/>
        </w:rPr>
        <w:t>.</w:t>
      </w:r>
    </w:p>
    <w:p w:rsidR="006D2208" w:rsidRPr="008F7B24" w:rsidRDefault="006D2208" w:rsidP="008F7B24">
      <w:pPr>
        <w:autoSpaceDE w:val="0"/>
        <w:spacing w:line="240" w:lineRule="auto"/>
        <w:ind w:left="0"/>
        <w:jc w:val="both"/>
        <w:rPr>
          <w:rFonts w:cs="TrebuchetMS"/>
          <w:sz w:val="22"/>
          <w:szCs w:val="22"/>
          <w:lang w:val="pl-PL" w:eastAsia="ko-KR"/>
        </w:rPr>
      </w:pPr>
    </w:p>
    <w:p w:rsidR="006D2208" w:rsidRPr="008F7B24" w:rsidRDefault="006D2208" w:rsidP="008F7B24">
      <w:pPr>
        <w:autoSpaceDE w:val="0"/>
        <w:spacing w:line="240" w:lineRule="auto"/>
        <w:ind w:left="284" w:hanging="284"/>
        <w:jc w:val="both"/>
        <w:rPr>
          <w:rFonts w:cs="TrebuchetMS"/>
          <w:sz w:val="22"/>
          <w:szCs w:val="22"/>
          <w:lang w:val="pl-PL" w:eastAsia="ko-KR"/>
        </w:rPr>
      </w:pPr>
      <w:r w:rsidRPr="008F7B24">
        <w:rPr>
          <w:rFonts w:cs="TrebuchetMS"/>
          <w:sz w:val="22"/>
          <w:szCs w:val="22"/>
          <w:lang w:val="pl-PL" w:eastAsia="ko-KR"/>
        </w:rPr>
        <w:t xml:space="preserve">3. Po przeczytaniu tego fragmentu zobacz, ilu uczestników podniosło rękę i powiedz im, że mogą ją teraz opuścić. </w:t>
      </w:r>
    </w:p>
    <w:p w:rsidR="006D2208" w:rsidRPr="008F7B24" w:rsidRDefault="006D2208" w:rsidP="008F7B24">
      <w:pPr>
        <w:autoSpaceDE w:val="0"/>
        <w:spacing w:line="240" w:lineRule="auto"/>
        <w:ind w:left="284" w:hanging="284"/>
        <w:jc w:val="both"/>
        <w:rPr>
          <w:rFonts w:cs="TrebuchetMS"/>
          <w:sz w:val="22"/>
          <w:szCs w:val="22"/>
          <w:lang w:val="pl-PL" w:eastAsia="ko-KR"/>
        </w:rPr>
      </w:pPr>
      <w:r w:rsidRPr="008F7B24">
        <w:rPr>
          <w:rFonts w:cs="TrebuchetMS"/>
          <w:sz w:val="22"/>
          <w:szCs w:val="22"/>
          <w:lang w:val="pl-PL" w:eastAsia="ko-KR"/>
        </w:rPr>
        <w:t>4. Poproś tych, którzy potwierdzili utratę koncentracji, by opowiedzieli, co się stało. Możesz oczekiwać odpowiedzi takich jak: uczestnik zaczął myśleć o innych rzeczach podczas słuchania fragmentu, pogrążył się w marzeniach, znudził treścią fragmentu, itd. Mogą się również pojawić odpowiedzi, że niektórych uczestników bardzo interesowały odczytywane informacje i bardzo mocno się koncentrowali, bez żadnych zakłóceń. Pokazuje to, że jeżeli coś cię zainteresuje, twoja koncentracja będzie trwała dłużej.</w:t>
      </w:r>
    </w:p>
    <w:p w:rsidR="006D2208" w:rsidRPr="008F7B24" w:rsidRDefault="006D2208" w:rsidP="008F7B24">
      <w:pPr>
        <w:autoSpaceDE w:val="0"/>
        <w:spacing w:line="240" w:lineRule="auto"/>
        <w:ind w:left="0"/>
        <w:jc w:val="both"/>
        <w:rPr>
          <w:rFonts w:cs="TrebuchetMS"/>
          <w:sz w:val="22"/>
          <w:szCs w:val="22"/>
          <w:lang w:val="pl-PL" w:eastAsia="ko-KR"/>
        </w:rPr>
      </w:pPr>
    </w:p>
    <w:p w:rsidR="006D2208" w:rsidRPr="008F7B24" w:rsidRDefault="006D2208" w:rsidP="008F7B24">
      <w:pPr>
        <w:spacing w:line="240" w:lineRule="auto"/>
        <w:ind w:left="0"/>
        <w:jc w:val="both"/>
        <w:rPr>
          <w:rFonts w:eastAsia="Batang" w:cs="Times New Roman"/>
          <w:b/>
          <w:bCs/>
          <w:color w:val="000080"/>
          <w:sz w:val="28"/>
          <w:szCs w:val="28"/>
          <w:lang w:val="pl-PL" w:eastAsia="ko-KR"/>
        </w:rPr>
      </w:pPr>
      <w:r w:rsidRPr="008F7B24">
        <w:rPr>
          <w:rFonts w:eastAsia="Batang" w:cs="Times New Roman"/>
          <w:b/>
          <w:bCs/>
          <w:color w:val="000080"/>
          <w:sz w:val="28"/>
          <w:szCs w:val="28"/>
          <w:lang w:val="pl-PL" w:eastAsia="ko-KR"/>
        </w:rPr>
        <w:t xml:space="preserve">10. Prezentacja </w:t>
      </w:r>
    </w:p>
    <w:p w:rsidR="006D2208" w:rsidRPr="008F7B24" w:rsidRDefault="006D2208" w:rsidP="008F7B24">
      <w:pPr>
        <w:spacing w:line="240" w:lineRule="auto"/>
        <w:ind w:left="0"/>
        <w:jc w:val="both"/>
        <w:rPr>
          <w:rFonts w:eastAsia="Batang" w:cs="Times New Roman"/>
          <w:b/>
          <w:sz w:val="22"/>
          <w:szCs w:val="22"/>
          <w:lang w:val="pl-PL" w:eastAsia="ko-KR"/>
        </w:rPr>
      </w:pPr>
      <w:r w:rsidRPr="008F7B24">
        <w:rPr>
          <w:rFonts w:eastAsia="Batang"/>
          <w:b/>
          <w:sz w:val="22"/>
          <w:szCs w:val="22"/>
          <w:lang w:val="pl-PL" w:eastAsia="ko-KR"/>
        </w:rPr>
        <w:t>Slajd 17: Proces regulacji i negocjacji konfliktu</w:t>
      </w:r>
      <w:r w:rsidRPr="008F7B24">
        <w:rPr>
          <w:rFonts w:eastAsia="Batang" w:cs="Times New Roman"/>
          <w:b/>
          <w:sz w:val="22"/>
          <w:vertAlign w:val="superscript"/>
          <w:lang w:val="pl-PL" w:eastAsia="ko-KR"/>
        </w:rPr>
        <w:footnoteReference w:id="14"/>
      </w: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 xml:space="preserve">Konflikty są nieuniknione w ludzkiej interakcji i mogą przyjmować formę ukrytych lub otwartych napięć z różnymi poziomami złożoności społecznej. Konflikty interpersonalne mogą się odnosić do różnic dotyczących oczekiwań, interesów, potrzeb lub wartości. Niektóre poszczególne oczekiwania lub typy zachowań mogą prowadzić do konfliktów pomiędzy pacjentami a sposobami organizacji pracy w usługach zdrowotnych. </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Według literatury</w:t>
      </w:r>
      <w:r w:rsidRPr="008F7B24">
        <w:rPr>
          <w:rFonts w:eastAsia="Batang" w:cs="Times New Roman"/>
          <w:sz w:val="22"/>
          <w:vertAlign w:val="superscript"/>
          <w:lang w:val="pl-PL" w:eastAsia="ko-KR"/>
        </w:rPr>
        <w:footnoteReference w:id="15"/>
      </w:r>
      <w:r w:rsidRPr="008F7B24">
        <w:rPr>
          <w:rFonts w:eastAsia="Batang" w:cs="Times New Roman"/>
          <w:sz w:val="22"/>
          <w:szCs w:val="22"/>
          <w:lang w:val="pl-PL" w:eastAsia="ko-KR"/>
        </w:rPr>
        <w:t xml:space="preserve">, pojęcie głoszące, że każda grupa etniczna lub kraj pochodzenia jest skojarzony ze stabilną i jednorodną kulturą, znalazło się pod ostrzałem w ciągu ostatnich dekad. Ponadto, życia nie prowadzi się w próżni: zdrowe odżywianie się, na przykład, nie jest wyłącznie wyborem osobistym, ale zależy od dostępności właściwych produktów spożywczych i możliwości nabywczych konsumentów, jak i od posiadania czasu i miejsca do ich przygotowania. Również reklama i presja społeczna w bardzo mocnym stopniu determinują zachowanie. </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Niektóre przekonania kulturowe mogą być niewłaściwie zrozumiane jako opór przed poddaniem się opiece zdrowotnej</w:t>
      </w:r>
      <w:r w:rsidRPr="008F7B24">
        <w:rPr>
          <w:rFonts w:eastAsia="Batang" w:cs="Times New Roman"/>
          <w:sz w:val="22"/>
          <w:szCs w:val="22"/>
          <w:vertAlign w:val="superscript"/>
          <w:lang w:val="pl-PL" w:eastAsia="ko-KR"/>
        </w:rPr>
        <w:footnoteReference w:id="16"/>
      </w:r>
      <w:r w:rsidRPr="008F7B24">
        <w:rPr>
          <w:rFonts w:eastAsia="Batang" w:cs="Times New Roman"/>
          <w:sz w:val="22"/>
          <w:szCs w:val="22"/>
          <w:lang w:val="pl-PL" w:eastAsia="ko-KR"/>
        </w:rPr>
        <w:t>. Zaobserwowano na przykład, że Sudanki w Kanadzie postrzegają ciążę i poród jako procesy naturalne, które niekoniecznie wymagają zintensyfikowanego kontaktu z opieką zdrowotną. Inne badanie dociekało wpływu czynników kulturowych na interakcje pomiędzy pracownikami służby zdrowia a Somalijkami w Finlandii</w:t>
      </w:r>
      <w:r w:rsidRPr="008F7B24">
        <w:rPr>
          <w:rFonts w:eastAsia="Batang" w:cs="Times New Roman"/>
          <w:sz w:val="22"/>
          <w:szCs w:val="22"/>
          <w:vertAlign w:val="superscript"/>
          <w:lang w:val="pl-PL" w:eastAsia="ko-KR"/>
        </w:rPr>
        <w:footnoteReference w:id="17"/>
      </w:r>
      <w:r w:rsidRPr="008F7B24">
        <w:rPr>
          <w:rFonts w:eastAsia="Batang" w:cs="Times New Roman"/>
          <w:sz w:val="22"/>
          <w:szCs w:val="22"/>
          <w:lang w:val="pl-PL" w:eastAsia="ko-KR"/>
        </w:rPr>
        <w:t>. Lekarze, pielęgniarki i położne opisywali sytuacje, gdzie normy kulturowe po obydwu stronach przeszkadzały, spowalniały lub uniemożliwiały świadczenie opieki zdrowotnej we właściwym czasie. Opisano, że na przykład większość Somalijek prosiła o kobiety ginekologów. Inne przykłady obejmowały różne style komunikacji, tabu otaczające podawanie rąk i inne formy kontaktu fizycznego z lekarzami mężczyznami, jak i przekonania religijne dotyczące porodu.</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Jednakże, ponieważ skład populacji migrantów i mniejszości etnicznych różni się pomiędzy krajami w taki sam sposób jak stopień integracji pomiędzy grupami i osobami oraz ich przestrzeganie praktyk tradycyjnych lub kulturowych, pracownicy opieki zdrowotnej powinni unikać ulegania stereotypom kulturowym i zamiast tego podczas kontaktu z pacjentem okazywać postawę skoncentrowania się na pacjencie przy zachowaniu wyczulenia na wielorakie formy różnorodności.</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 xml:space="preserve">Konflikty często mają swoje źródło w różniących się percepcjach, np. pielęgniarki mogą się czuć zestresowane “inwazją” dużych grup rodzinnych, podczas gdy niektórzy pacjenci mogą uważać surowe przestrzeganie godzin odwiedzin za niepotrzebne ograniczenie. Inne przykłady próśb pacjentów obejmują: </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Dostęp do usług w języku ojczystym pacjenta</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Zróżnicowanie menu lub wprowadzenie ograniczeń dietetycznych z powodów moralnych lub religijnych</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Prośba o pracownika konkretnej płci, mężczyznę/kobietę</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Noszenie symboli religijnych lub zwolnienie z przestrzegania wymogów stroju służbowego</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Uwzględnianie praktyk kulturowych i wartości</w:t>
      </w:r>
    </w:p>
    <w:p w:rsidR="006D2208" w:rsidRPr="008F7B24" w:rsidRDefault="006D2208" w:rsidP="008F7B24">
      <w:pPr>
        <w:numPr>
          <w:ilvl w:val="0"/>
          <w:numId w:val="4"/>
        </w:numPr>
        <w:tabs>
          <w:tab w:val="clear" w:pos="720"/>
          <w:tab w:val="num" w:pos="426"/>
        </w:tabs>
        <w:autoSpaceDE w:val="0"/>
        <w:spacing w:line="240" w:lineRule="auto"/>
        <w:ind w:left="426"/>
        <w:jc w:val="both"/>
        <w:rPr>
          <w:rFonts w:eastAsia="Batang" w:cs="Times New Roman"/>
          <w:sz w:val="22"/>
          <w:szCs w:val="22"/>
          <w:lang w:val="pl-PL" w:eastAsia="ko-KR"/>
        </w:rPr>
      </w:pPr>
      <w:r w:rsidRPr="008F7B24">
        <w:rPr>
          <w:rFonts w:eastAsia="Batang" w:cs="Times New Roman"/>
          <w:sz w:val="22"/>
          <w:szCs w:val="22"/>
          <w:lang w:val="pl-PL" w:eastAsia="ko-KR"/>
        </w:rPr>
        <w:t>Szacunek dla prywatności</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Nie zawsze udaje się uzyskać kompromis co do zasad sprawiedliwości lub “rozsądnego” charakteru prośby. Chociaż instytucje są zobowiązane do zapewnienia wyraźnych zaleceń jako podstawy dla jakiegokolwiek działania podejmowanego przez pracowników, ważne jest, by personel był zaznajomiony z zasadami negocjacji i komunikacji w kontekście międzykulturowym. Źle zarządzany lub nierozwiązany konflikt może mieć reperkusje dla osób, atmosfery w miejscu pracy i jakości usług. Z drugiej strony, konflikty rozwiązane konstruktywnie mogą pomóc wzmocnić relację międzykulturową.</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 xml:space="preserve">Slajd 18: Proces negocjacji </w:t>
      </w:r>
      <w:r w:rsidRPr="008F7B24">
        <w:rPr>
          <w:rFonts w:eastAsia="Batang"/>
          <w:sz w:val="22"/>
          <w:szCs w:val="22"/>
          <w:lang w:val="pl-PL" w:eastAsia="ko-KR"/>
        </w:rPr>
        <w:t>zależy od zdolności danego pracownika do dialogu i chęci pacjenta do negocjowania. Jeżeli protagoniści nie mają zamiaru zrezygnować z powodujących konflikty przekonań, rozpoczynanie dyskusji na temat ich wspólnych wartości lub pozycji jest bezcelowe i ryzykowne</w:t>
      </w:r>
      <w:r w:rsidRPr="008F7B24">
        <w:rPr>
          <w:rFonts w:eastAsia="Batang" w:cs="Times New Roman"/>
          <w:sz w:val="22"/>
          <w:szCs w:val="22"/>
          <w:lang w:val="pl-PL" w:eastAsia="ko-KR"/>
        </w:rPr>
        <w:t>. Najważniejsze kroki podejmowane w procesie negocjacyjnym podsumowane są poniżej:</w:t>
      </w:r>
    </w:p>
    <w:p w:rsidR="006D2208" w:rsidRPr="008F7B24" w:rsidRDefault="006D2208" w:rsidP="008F7B24">
      <w:pPr>
        <w:numPr>
          <w:ilvl w:val="0"/>
          <w:numId w:val="10"/>
        </w:numPr>
        <w:spacing w:line="240" w:lineRule="auto"/>
        <w:jc w:val="both"/>
        <w:rPr>
          <w:rFonts w:eastAsia="Batang"/>
          <w:sz w:val="22"/>
          <w:szCs w:val="22"/>
          <w:lang w:val="pl-PL" w:eastAsia="ko-KR"/>
        </w:rPr>
      </w:pPr>
      <w:r w:rsidRPr="008F7B24">
        <w:rPr>
          <w:rFonts w:eastAsia="Batang"/>
          <w:b/>
          <w:sz w:val="22"/>
          <w:szCs w:val="22"/>
          <w:lang w:val="pl-PL" w:eastAsia="ko-KR"/>
        </w:rPr>
        <w:t xml:space="preserve">Zapytaj pacjenta, jak postrzega </w:t>
      </w:r>
      <w:r w:rsidRPr="008F7B24">
        <w:rPr>
          <w:rFonts w:eastAsia="Batang"/>
          <w:sz w:val="22"/>
          <w:szCs w:val="22"/>
          <w:lang w:val="pl-PL" w:eastAsia="ko-KR"/>
        </w:rPr>
        <w:t>problem/sytuację (na czym polega problem? Kiedy się pojawia</w:t>
      </w:r>
      <w:r w:rsidRPr="008F7B24">
        <w:rPr>
          <w:rFonts w:eastAsia="Batang" w:cs="Times New Roman"/>
          <w:sz w:val="22"/>
          <w:szCs w:val="22"/>
          <w:lang w:val="pl-PL" w:eastAsia="ko-KR"/>
        </w:rPr>
        <w:t>? Co złego się dzieje</w:t>
      </w:r>
      <w:r w:rsidRPr="008F7B24">
        <w:rPr>
          <w:rFonts w:eastAsia="Batang"/>
          <w:sz w:val="22"/>
          <w:szCs w:val="22"/>
          <w:lang w:val="pl-PL" w:eastAsia="ko-KR"/>
        </w:rPr>
        <w:t>?)</w:t>
      </w:r>
    </w:p>
    <w:p w:rsidR="006D2208" w:rsidRPr="008F7B24" w:rsidRDefault="006D2208" w:rsidP="008F7B24">
      <w:pPr>
        <w:numPr>
          <w:ilvl w:val="0"/>
          <w:numId w:val="10"/>
        </w:numPr>
        <w:spacing w:line="240" w:lineRule="auto"/>
        <w:jc w:val="both"/>
        <w:rPr>
          <w:rFonts w:eastAsia="Batang"/>
          <w:sz w:val="22"/>
          <w:szCs w:val="22"/>
          <w:lang w:val="pl-PL" w:eastAsia="ko-KR"/>
        </w:rPr>
      </w:pPr>
      <w:r w:rsidRPr="008F7B24">
        <w:rPr>
          <w:rFonts w:eastAsia="Batang"/>
          <w:b/>
          <w:sz w:val="22"/>
          <w:szCs w:val="22"/>
          <w:lang w:val="pl-PL" w:eastAsia="ko-KR"/>
        </w:rPr>
        <w:t>Poproś pacjenta, by określił problem</w:t>
      </w:r>
      <w:r w:rsidRPr="008F7B24">
        <w:rPr>
          <w:rFonts w:eastAsia="Batang"/>
          <w:sz w:val="22"/>
          <w:szCs w:val="22"/>
          <w:lang w:val="pl-PL" w:eastAsia="ko-KR"/>
        </w:rPr>
        <w:t xml:space="preserve"> (co ten problem oznacza dla niego/niej?)</w:t>
      </w:r>
      <w:r w:rsidRPr="008F7B24">
        <w:rPr>
          <w:rFonts w:eastAsia="Batang" w:cs="Times New Roman"/>
          <w:sz w:val="22"/>
          <w:szCs w:val="22"/>
          <w:lang w:val="pl-PL" w:eastAsia="ko-KR"/>
        </w:rPr>
        <w:t xml:space="preserve"> Zapisz oczekiwania stron konfliktu.</w:t>
      </w:r>
    </w:p>
    <w:p w:rsidR="006D2208" w:rsidRPr="008F7B24" w:rsidRDefault="006D2208" w:rsidP="008F7B24">
      <w:pPr>
        <w:numPr>
          <w:ilvl w:val="0"/>
          <w:numId w:val="10"/>
        </w:numPr>
        <w:autoSpaceDE w:val="0"/>
        <w:spacing w:line="240" w:lineRule="auto"/>
        <w:jc w:val="both"/>
        <w:rPr>
          <w:rFonts w:eastAsia="Batang"/>
          <w:sz w:val="22"/>
          <w:szCs w:val="22"/>
          <w:lang w:val="pl-PL" w:eastAsia="ko-KR"/>
        </w:rPr>
      </w:pPr>
      <w:r w:rsidRPr="008F7B24">
        <w:rPr>
          <w:rFonts w:eastAsia="Batang" w:cs="Times New Roman"/>
          <w:b/>
          <w:sz w:val="22"/>
          <w:szCs w:val="22"/>
          <w:lang w:val="pl-PL" w:eastAsia="ko-KR"/>
        </w:rPr>
        <w:t xml:space="preserve">Postaraj się osiągnąć zbieżne zrozumienie </w:t>
      </w:r>
      <w:r w:rsidRPr="008F7B24">
        <w:rPr>
          <w:rFonts w:eastAsia="Batang" w:cs="Times New Roman"/>
          <w:sz w:val="22"/>
          <w:szCs w:val="22"/>
          <w:lang w:val="pl-PL" w:eastAsia="ko-KR"/>
        </w:rPr>
        <w:t xml:space="preserve">problemu poprzez </w:t>
      </w:r>
      <w:r w:rsidRPr="008F7B24">
        <w:rPr>
          <w:rFonts w:eastAsia="Batang" w:cs="Times New Roman"/>
          <w:b/>
          <w:sz w:val="22"/>
          <w:szCs w:val="22"/>
          <w:lang w:val="pl-PL" w:eastAsia="ko-KR"/>
        </w:rPr>
        <w:t>uzgodnienie faktów</w:t>
      </w:r>
      <w:r w:rsidRPr="008F7B24">
        <w:rPr>
          <w:rFonts w:eastAsia="Batang" w:cs="Times New Roman"/>
          <w:sz w:val="22"/>
          <w:szCs w:val="22"/>
          <w:lang w:val="pl-PL" w:eastAsia="ko-KR"/>
        </w:rPr>
        <w:t xml:space="preserve"> (zanotuj obiektywne fakty i opisz prośbę sformułowaną na podstawie tych faktów raczej niż wrażeń)</w:t>
      </w:r>
      <w:r w:rsidRPr="008F7B24">
        <w:rPr>
          <w:rFonts w:eastAsia="Batang"/>
          <w:sz w:val="22"/>
          <w:szCs w:val="22"/>
          <w:lang w:val="pl-PL" w:eastAsia="ko-KR"/>
        </w:rPr>
        <w:t xml:space="preserve"> </w:t>
      </w:r>
    </w:p>
    <w:p w:rsidR="006D2208" w:rsidRPr="008F7B24" w:rsidRDefault="006D2208" w:rsidP="008F7B24">
      <w:pPr>
        <w:numPr>
          <w:ilvl w:val="0"/>
          <w:numId w:val="10"/>
        </w:numPr>
        <w:spacing w:line="240" w:lineRule="auto"/>
        <w:jc w:val="both"/>
        <w:rPr>
          <w:rFonts w:eastAsia="Batang" w:cs="Times New Roman"/>
          <w:sz w:val="22"/>
          <w:szCs w:val="22"/>
          <w:lang w:val="pl-PL" w:eastAsia="ko-KR"/>
        </w:rPr>
      </w:pPr>
      <w:r w:rsidRPr="008F7B24">
        <w:rPr>
          <w:rFonts w:eastAsia="Batang"/>
          <w:b/>
          <w:sz w:val="22"/>
          <w:szCs w:val="22"/>
          <w:lang w:val="pl-PL" w:eastAsia="ko-KR"/>
        </w:rPr>
        <w:t xml:space="preserve">Najpierw połóż nacisk na elementy zgody, </w:t>
      </w:r>
      <w:r w:rsidRPr="008F7B24">
        <w:rPr>
          <w:rFonts w:eastAsia="Batang"/>
          <w:sz w:val="22"/>
          <w:szCs w:val="22"/>
          <w:lang w:val="pl-PL" w:eastAsia="ko-KR"/>
        </w:rPr>
        <w:t xml:space="preserve">a na rozbieżności - później. </w:t>
      </w:r>
    </w:p>
    <w:p w:rsidR="006D2208" w:rsidRPr="008F7B24" w:rsidRDefault="006D2208" w:rsidP="008F7B24">
      <w:pPr>
        <w:numPr>
          <w:ilvl w:val="0"/>
          <w:numId w:val="10"/>
        </w:numPr>
        <w:spacing w:line="240" w:lineRule="auto"/>
        <w:jc w:val="both"/>
        <w:rPr>
          <w:rFonts w:eastAsia="Batang" w:cs="Times New Roman"/>
          <w:sz w:val="22"/>
          <w:szCs w:val="22"/>
          <w:lang w:val="pl-PL" w:eastAsia="ko-KR"/>
        </w:rPr>
      </w:pPr>
      <w:r w:rsidRPr="008F7B24">
        <w:rPr>
          <w:rFonts w:eastAsia="Batang" w:cs="Times New Roman"/>
          <w:b/>
          <w:sz w:val="22"/>
          <w:szCs w:val="22"/>
          <w:lang w:val="pl-PL" w:eastAsia="ko-KR"/>
        </w:rPr>
        <w:t>Współpracuj w </w:t>
      </w:r>
      <w:r w:rsidRPr="008F7B24">
        <w:rPr>
          <w:rFonts w:eastAsia="Batang" w:cs="Times New Roman"/>
          <w:sz w:val="22"/>
          <w:szCs w:val="22"/>
          <w:lang w:val="pl-PL" w:eastAsia="ko-KR"/>
        </w:rPr>
        <w:t>celu</w:t>
      </w:r>
      <w:r w:rsidRPr="008F7B24">
        <w:rPr>
          <w:rFonts w:eastAsia="Batang" w:cs="Times New Roman"/>
          <w:b/>
          <w:sz w:val="22"/>
          <w:szCs w:val="22"/>
          <w:lang w:val="pl-PL" w:eastAsia="ko-KR"/>
        </w:rPr>
        <w:t xml:space="preserve"> </w:t>
      </w:r>
      <w:r w:rsidRPr="008F7B24">
        <w:rPr>
          <w:rFonts w:eastAsia="Batang" w:cs="Times New Roman"/>
          <w:sz w:val="22"/>
          <w:szCs w:val="22"/>
          <w:lang w:val="pl-PL" w:eastAsia="ko-KR"/>
        </w:rPr>
        <w:t xml:space="preserve">znalezienia rozwiązań, biorąc pod uwagę: czas potrzebny do zbadania sytuacji, podstawę skonsultowania się z innymi osobami, wykluczenie rozwiązań nierealistycznych, niesprawiedliwych lub wygórowanych. Dla każdej sugestii byłoby pomocne zapytać, jaka nastąpiłaby zmiana, gdyby postąpiono według tego pomysłu. Opisz zalety rozwiązania po osiągnięciu porozumienia. </w:t>
      </w:r>
    </w:p>
    <w:p w:rsidR="006D2208" w:rsidRPr="008F7B24" w:rsidRDefault="006D2208" w:rsidP="008F7B24">
      <w:pPr>
        <w:numPr>
          <w:ilvl w:val="0"/>
          <w:numId w:val="10"/>
        </w:numPr>
        <w:autoSpaceDE w:val="0"/>
        <w:spacing w:line="240" w:lineRule="auto"/>
        <w:jc w:val="both"/>
        <w:rPr>
          <w:rFonts w:eastAsia="Batang" w:cs="Times New Roman"/>
          <w:sz w:val="22"/>
          <w:szCs w:val="22"/>
          <w:lang w:val="pl-PL" w:eastAsia="ko-KR"/>
        </w:rPr>
      </w:pPr>
      <w:r w:rsidRPr="008F7B24">
        <w:rPr>
          <w:rFonts w:eastAsia="Batang" w:cs="Times New Roman"/>
          <w:b/>
          <w:sz w:val="22"/>
          <w:szCs w:val="22"/>
          <w:lang w:val="pl-PL" w:eastAsia="ko-KR"/>
        </w:rPr>
        <w:t xml:space="preserve">Wdrażaj </w:t>
      </w:r>
      <w:r w:rsidRPr="008F7B24">
        <w:rPr>
          <w:rFonts w:eastAsia="Batang" w:cs="Times New Roman"/>
          <w:sz w:val="22"/>
          <w:szCs w:val="22"/>
          <w:lang w:val="pl-PL" w:eastAsia="ko-KR"/>
        </w:rPr>
        <w:t>rozwiązanie i </w:t>
      </w:r>
      <w:r w:rsidRPr="008F7B24">
        <w:rPr>
          <w:rFonts w:eastAsia="Batang" w:cs="Times New Roman"/>
          <w:b/>
          <w:sz w:val="22"/>
          <w:szCs w:val="22"/>
          <w:lang w:val="pl-PL" w:eastAsia="ko-KR"/>
        </w:rPr>
        <w:t>zweryfikuj</w:t>
      </w:r>
      <w:r w:rsidRPr="008F7B24">
        <w:rPr>
          <w:rFonts w:eastAsia="Batang" w:cs="Times New Roman"/>
          <w:sz w:val="22"/>
          <w:szCs w:val="22"/>
          <w:lang w:val="pl-PL" w:eastAsia="ko-KR"/>
        </w:rPr>
        <w:t xml:space="preserve">, czy jest skuteczne i zadowalające; zarezerwuj przestrzeń dla korekt i ewaluacji. </w:t>
      </w:r>
    </w:p>
    <w:p w:rsidR="006D2208" w:rsidRPr="008F7B24" w:rsidRDefault="006D2208" w:rsidP="008F7B24">
      <w:pPr>
        <w:autoSpaceDE w:val="0"/>
        <w:spacing w:line="240" w:lineRule="auto"/>
        <w:ind w:left="0"/>
        <w:jc w:val="both"/>
        <w:rPr>
          <w:rFonts w:eastAsia="Batang" w:cs="Times New Roman"/>
          <w:sz w:val="22"/>
          <w:szCs w:val="22"/>
          <w:lang w:val="pl-PL" w:eastAsia="ko-KR"/>
        </w:rPr>
      </w:pPr>
    </w:p>
    <w:p w:rsidR="006D2208" w:rsidRPr="008F7B24" w:rsidRDefault="006D2208" w:rsidP="008F7B24">
      <w:pPr>
        <w:autoSpaceDE w:val="0"/>
        <w:spacing w:line="240" w:lineRule="auto"/>
        <w:ind w:left="0"/>
        <w:jc w:val="both"/>
        <w:rPr>
          <w:rFonts w:eastAsia="Batang" w:cs="Times New Roman"/>
          <w:sz w:val="22"/>
          <w:szCs w:val="22"/>
          <w:lang w:val="pl-PL" w:eastAsia="ko-KR"/>
        </w:rPr>
      </w:pPr>
      <w:r w:rsidRPr="008F7B24">
        <w:rPr>
          <w:rFonts w:eastAsia="Batang" w:cs="Times New Roman"/>
          <w:sz w:val="22"/>
          <w:szCs w:val="22"/>
          <w:lang w:val="pl-PL" w:eastAsia="ko-KR"/>
        </w:rPr>
        <w:t>Usilnie zalecamy poszukiwanie rozwiązań kreatywnych, chociaż często oznacza to odrzucenie starych nawyków myślenia w celu zmiany swoich umiejętności praktycznych. By to osiągnąć, nie wystarcza sięgnąć do katalogu gotowych dobrych praktyk, ale otworzyć umysł na nowe idee i propozycje innych osób.</w:t>
      </w:r>
    </w:p>
    <w:p w:rsidR="006D2208" w:rsidRPr="008F7B24" w:rsidRDefault="006D2208" w:rsidP="008F7B24">
      <w:pPr>
        <w:autoSpaceDE w:val="0"/>
        <w:spacing w:line="240" w:lineRule="auto"/>
        <w:ind w:left="0"/>
        <w:jc w:val="both"/>
        <w:rPr>
          <w:ins w:id="2" w:author="asuess" w:date="2015-01-26T14:20:00Z"/>
          <w:rFonts w:eastAsia="Batang" w:cs="Times New Roman"/>
          <w:sz w:val="22"/>
          <w:szCs w:val="22"/>
          <w:lang w:val="pl-PL" w:eastAsia="ko-KR"/>
        </w:rPr>
      </w:pPr>
    </w:p>
    <w:p w:rsidR="006D2208" w:rsidRPr="008F7B24" w:rsidRDefault="006D2208" w:rsidP="008F7B24">
      <w:pPr>
        <w:spacing w:line="240" w:lineRule="auto"/>
        <w:ind w:left="0"/>
        <w:rPr>
          <w:rFonts w:eastAsia="Batang" w:cs="Times New Roman"/>
          <w:b/>
          <w:bCs/>
          <w:color w:val="000080"/>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11. Ćwiczenie 5</w:t>
      </w:r>
    </w:p>
    <w:p w:rsidR="006D2208" w:rsidRPr="008F7B24" w:rsidRDefault="006D2208" w:rsidP="008F7B24">
      <w:pPr>
        <w:spacing w:line="240" w:lineRule="auto"/>
        <w:ind w:left="0"/>
        <w:jc w:val="both"/>
        <w:rPr>
          <w:rFonts w:cs="KlavikaLight-Plain"/>
          <w:bCs/>
          <w:color w:val="008080"/>
          <w:lang w:val="pl-PL" w:eastAsia="ko-KR"/>
        </w:rPr>
      </w:pPr>
      <w:r w:rsidRPr="008F7B24">
        <w:rPr>
          <w:rFonts w:cs="KlavikaLight-Plain"/>
          <w:bCs/>
          <w:i/>
          <w:color w:val="008080"/>
          <w:sz w:val="22"/>
          <w:szCs w:val="22"/>
          <w:lang w:val="pl-PL" w:eastAsia="ko-KR"/>
        </w:rPr>
        <w:t xml:space="preserve">(Czas trwania: 15 minut) </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b/>
          <w:sz w:val="22"/>
          <w:szCs w:val="22"/>
          <w:lang w:val="pl-PL" w:eastAsia="ko-KR"/>
        </w:rPr>
        <w:t>Proces negocjacji</w:t>
      </w:r>
    </w:p>
    <w:p w:rsidR="006D2208" w:rsidRPr="008F7B24" w:rsidRDefault="006D2208" w:rsidP="008F7B24">
      <w:pPr>
        <w:spacing w:line="240" w:lineRule="auto"/>
        <w:ind w:left="0"/>
        <w:rPr>
          <w:rFonts w:eastAsia="Batang" w:cs="Times New Roman"/>
          <w:b/>
          <w:bCs/>
          <w:color w:val="000080"/>
          <w:sz w:val="22"/>
          <w:szCs w:val="22"/>
          <w:lang w:val="pl-PL" w:eastAsia="ko-KR"/>
        </w:rPr>
      </w:pPr>
    </w:p>
    <w:p w:rsidR="006D2208" w:rsidRPr="008F7B24" w:rsidRDefault="006D2208" w:rsidP="008F7B24">
      <w:pPr>
        <w:autoSpaceDE w:val="0"/>
        <w:spacing w:line="240" w:lineRule="auto"/>
        <w:ind w:left="0"/>
        <w:jc w:val="both"/>
        <w:rPr>
          <w:rFonts w:cs="TrebuchetMS-Bold"/>
          <w:b/>
          <w:bCs/>
          <w:sz w:val="22"/>
          <w:szCs w:val="22"/>
          <w:lang w:val="pl-PL" w:eastAsia="ko-KR"/>
        </w:rPr>
      </w:pPr>
      <w:r w:rsidRPr="008F7B24">
        <w:rPr>
          <w:rFonts w:cs="TrebuchetMS-Bold"/>
          <w:bCs/>
          <w:sz w:val="22"/>
          <w:szCs w:val="22"/>
          <w:lang w:val="pl-PL" w:eastAsia="ko-KR"/>
        </w:rPr>
        <w:t xml:space="preserve">Moderowana dyskusja o doświadczeniach uczestników w procesach negocjacji i współpracy w celu rozwiązania konfliktów w ich codziennej praktyce. </w:t>
      </w:r>
    </w:p>
    <w:p w:rsidR="006D2208" w:rsidRPr="008F7B24" w:rsidRDefault="006D2208" w:rsidP="008F7B24">
      <w:pPr>
        <w:spacing w:line="240" w:lineRule="auto"/>
        <w:ind w:left="0"/>
        <w:jc w:val="both"/>
        <w:rPr>
          <w:rFonts w:eastAsia="Batang" w:cs="Times New Roman"/>
          <w:sz w:val="22"/>
          <w:szCs w:val="22"/>
          <w:lang w:val="pl-PL" w:eastAsia="ko-KR"/>
        </w:rPr>
      </w:pPr>
    </w:p>
    <w:p w:rsidR="006D2208" w:rsidRPr="008F7B24" w:rsidRDefault="006D2208" w:rsidP="008F7B24">
      <w:pPr>
        <w:spacing w:line="240" w:lineRule="auto"/>
        <w:ind w:left="0"/>
        <w:jc w:val="both"/>
        <w:rPr>
          <w:rFonts w:eastAsia="Batang" w:cs="Times New Roman"/>
          <w:b/>
          <w:bCs/>
          <w:color w:val="000080"/>
          <w:sz w:val="22"/>
          <w:szCs w:val="22"/>
          <w:lang w:val="pl-PL" w:eastAsia="ko-KR"/>
        </w:rPr>
      </w:pPr>
      <w:r w:rsidRPr="008F7B24">
        <w:rPr>
          <w:rFonts w:eastAsia="Batang"/>
          <w:b/>
          <w:sz w:val="22"/>
          <w:szCs w:val="22"/>
          <w:lang w:val="pl-PL" w:eastAsia="ko-KR"/>
        </w:rPr>
        <w:t>Slajd 18:</w:t>
      </w:r>
      <w:r w:rsidRPr="008F7B24">
        <w:rPr>
          <w:rFonts w:eastAsia="Batang" w:cs="Times New Roman"/>
          <w:sz w:val="22"/>
          <w:szCs w:val="22"/>
          <w:lang w:val="pl-PL" w:eastAsia="ko-KR"/>
        </w:rPr>
        <w:t xml:space="preserve"> Ćwiczenie składa się z trzech części: </w:t>
      </w:r>
    </w:p>
    <w:p w:rsidR="006D2208" w:rsidRPr="008F7B24" w:rsidRDefault="006D2208" w:rsidP="008F7B24">
      <w:pPr>
        <w:suppressAutoHyphens/>
        <w:spacing w:line="240" w:lineRule="auto"/>
        <w:ind w:left="284" w:hanging="283"/>
        <w:jc w:val="both"/>
        <w:rPr>
          <w:rFonts w:cs="TrebuchetMS"/>
          <w:sz w:val="22"/>
          <w:szCs w:val="22"/>
          <w:lang w:val="pl-PL" w:eastAsia="ko-KR"/>
        </w:rPr>
      </w:pPr>
      <w:r w:rsidRPr="008F7B24">
        <w:rPr>
          <w:rFonts w:cs="TrebuchetMS"/>
          <w:sz w:val="22"/>
          <w:szCs w:val="22"/>
          <w:lang w:val="pl-PL" w:eastAsia="ko-KR"/>
        </w:rPr>
        <w:t>1. Poproś uczestników, by indywidualnie pomyśleli o sytuacji, której doświadczyli; mogą wypełnić wzór formularza (sprawdź listę kontrolną kroków negocjacyjnych).</w:t>
      </w:r>
    </w:p>
    <w:p w:rsidR="006D2208" w:rsidRPr="008F7B24" w:rsidRDefault="006D2208" w:rsidP="008F7B24">
      <w:pPr>
        <w:suppressAutoHyphens/>
        <w:spacing w:line="240" w:lineRule="auto"/>
        <w:ind w:left="284" w:hanging="283"/>
        <w:jc w:val="both"/>
        <w:rPr>
          <w:rFonts w:cs="TrebuchetMS"/>
          <w:sz w:val="22"/>
          <w:szCs w:val="22"/>
          <w:lang w:val="pl-PL" w:eastAsia="ko-KR"/>
        </w:rPr>
      </w:pPr>
      <w:r w:rsidRPr="008F7B24">
        <w:rPr>
          <w:rFonts w:cs="TrebuchetMS"/>
          <w:sz w:val="22"/>
          <w:szCs w:val="22"/>
          <w:lang w:val="pl-PL" w:eastAsia="ko-KR"/>
        </w:rPr>
        <w:t>2. Wypisz na tablicy wkład uczestników w dyskusję dotyczącą ich doświadczenia w negocjacjach i współpracy w celu rozwiązania problemów w interakcji pomiędzy świadczeniodawcami usług zdrowotnych a migrantami i mniejszościami etnicznymi.</w:t>
      </w:r>
    </w:p>
    <w:p w:rsidR="006D2208" w:rsidRPr="008F7B24" w:rsidRDefault="006D2208" w:rsidP="008F7B24">
      <w:pPr>
        <w:suppressAutoHyphens/>
        <w:spacing w:line="240" w:lineRule="auto"/>
        <w:ind w:left="284" w:hanging="283"/>
        <w:jc w:val="both"/>
        <w:rPr>
          <w:rFonts w:cs="TrebuchetMS"/>
          <w:sz w:val="22"/>
          <w:szCs w:val="22"/>
          <w:lang w:val="pl-PL" w:eastAsia="ko-KR"/>
        </w:rPr>
      </w:pPr>
      <w:r w:rsidRPr="008F7B24">
        <w:rPr>
          <w:rFonts w:cs="TrebuchetMS"/>
          <w:sz w:val="22"/>
          <w:szCs w:val="22"/>
          <w:lang w:val="pl-PL" w:eastAsia="ko-KR"/>
        </w:rPr>
        <w:t>3.  Dyskusja w grupie, wspierana przez prezentację treści.</w:t>
      </w:r>
    </w:p>
    <w:p w:rsidR="006D2208" w:rsidRPr="008F7B24" w:rsidRDefault="006D2208" w:rsidP="008F7B24">
      <w:pPr>
        <w:suppressAutoHyphens/>
        <w:spacing w:line="240" w:lineRule="auto"/>
        <w:ind w:left="567" w:hanging="283"/>
        <w:jc w:val="both"/>
        <w:rPr>
          <w:rFonts w:cs="TrebuchetMS"/>
          <w:sz w:val="22"/>
          <w:szCs w:val="22"/>
          <w:lang w:val="pl-PL" w:eastAsia="ko-KR"/>
        </w:rPr>
      </w:pPr>
    </w:p>
    <w:p w:rsidR="006D2208" w:rsidRPr="008F7B24" w:rsidRDefault="006D2208" w:rsidP="008F7B24">
      <w:pPr>
        <w:spacing w:line="240" w:lineRule="auto"/>
        <w:ind w:left="0"/>
        <w:jc w:val="both"/>
        <w:rPr>
          <w:b/>
          <w:sz w:val="22"/>
          <w:szCs w:val="22"/>
          <w:lang w:val="pl-PL" w:eastAsia="es-ES"/>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12. Ćwiczenie 6</w:t>
      </w:r>
    </w:p>
    <w:p w:rsidR="006D2208" w:rsidRPr="008F7B24" w:rsidRDefault="006D2208" w:rsidP="008F7B24">
      <w:pPr>
        <w:spacing w:line="240" w:lineRule="auto"/>
        <w:ind w:left="0"/>
        <w:jc w:val="both"/>
        <w:rPr>
          <w:rFonts w:cs="KlavikaLight-Plain"/>
          <w:bCs/>
          <w:color w:val="008080"/>
          <w:lang w:val="pl-PL" w:eastAsia="ko-KR"/>
        </w:rPr>
      </w:pPr>
      <w:r w:rsidRPr="008F7B24">
        <w:rPr>
          <w:rFonts w:cs="KlavikaLight-Plain"/>
          <w:bCs/>
          <w:i/>
          <w:color w:val="008080"/>
          <w:sz w:val="22"/>
          <w:szCs w:val="22"/>
          <w:lang w:val="pl-PL" w:eastAsia="ko-KR"/>
        </w:rPr>
        <w:t xml:space="preserve">(Czas trwania: 30 minut) </w:t>
      </w:r>
    </w:p>
    <w:p w:rsidR="006D2208" w:rsidRPr="008F7B24" w:rsidRDefault="006D2208" w:rsidP="008F7B24">
      <w:pPr>
        <w:autoSpaceDE w:val="0"/>
        <w:spacing w:line="240" w:lineRule="auto"/>
        <w:ind w:left="0"/>
        <w:jc w:val="both"/>
        <w:rPr>
          <w:rFonts w:eastAsia="ScalaLancetPro"/>
          <w:sz w:val="22"/>
          <w:szCs w:val="22"/>
          <w:lang w:val="pl-PL" w:eastAsia="ko-KR"/>
        </w:rPr>
      </w:pPr>
      <w:r w:rsidRPr="008F7B24">
        <w:rPr>
          <w:b/>
          <w:sz w:val="22"/>
          <w:szCs w:val="22"/>
          <w:lang w:val="pl-PL" w:eastAsia="ko-KR"/>
        </w:rPr>
        <w:t>Zarządzanie konfliktem</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0"/>
        <w:jc w:val="both"/>
        <w:rPr>
          <w:rFonts w:eastAsia="Batang"/>
          <w:b/>
          <w:bCs/>
          <w:color w:val="000080"/>
          <w:sz w:val="22"/>
          <w:szCs w:val="22"/>
          <w:lang w:val="pl-PL" w:eastAsia="ko-KR"/>
        </w:rPr>
      </w:pPr>
      <w:r w:rsidRPr="008F7B24">
        <w:rPr>
          <w:b/>
          <w:sz w:val="22"/>
          <w:szCs w:val="22"/>
          <w:lang w:val="pl-PL" w:eastAsia="es-ES"/>
        </w:rPr>
        <w:t>Slajd 19:</w:t>
      </w:r>
      <w:r w:rsidRPr="008F7B24">
        <w:rPr>
          <w:rFonts w:eastAsia="Batang"/>
          <w:b/>
          <w:bCs/>
          <w:color w:val="000080"/>
          <w:sz w:val="22"/>
          <w:szCs w:val="22"/>
          <w:lang w:val="pl-PL" w:eastAsia="ko-KR"/>
        </w:rPr>
        <w:t xml:space="preserve"> </w:t>
      </w:r>
      <w:r w:rsidRPr="008F7B24">
        <w:rPr>
          <w:bCs/>
          <w:sz w:val="22"/>
          <w:szCs w:val="22"/>
          <w:shd w:val="clear" w:color="auto" w:fill="FFFFFF"/>
          <w:lang w:val="pl-PL" w:eastAsia="ko-KR"/>
        </w:rPr>
        <w:t>Ćwiczenie składa się z dwóch części:</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pStyle w:val="ListParagraph"/>
        <w:numPr>
          <w:ilvl w:val="3"/>
          <w:numId w:val="3"/>
        </w:numPr>
        <w:tabs>
          <w:tab w:val="clear" w:pos="1800"/>
          <w:tab w:val="num" w:pos="426"/>
        </w:tabs>
        <w:spacing w:line="240" w:lineRule="auto"/>
        <w:ind w:left="426"/>
        <w:jc w:val="both"/>
        <w:rPr>
          <w:bCs/>
          <w:sz w:val="22"/>
          <w:szCs w:val="22"/>
          <w:shd w:val="clear" w:color="auto" w:fill="FFFFFF"/>
          <w:lang w:val="pl-PL" w:eastAsia="ko-KR"/>
        </w:rPr>
      </w:pPr>
      <w:r w:rsidRPr="008F7B24">
        <w:rPr>
          <w:bCs/>
          <w:sz w:val="22"/>
          <w:szCs w:val="22"/>
          <w:shd w:val="clear" w:color="auto" w:fill="FFFFFF"/>
          <w:lang w:val="pl-PL" w:eastAsia="ko-KR"/>
        </w:rPr>
        <w:t xml:space="preserve">Praca indywidualna: Poproś uczestników o ponowne rozważenie trudnej sytuacji opisanej we wzorze Modułu 3, Części 1, Ćwiczenie 5 “Konfrontacja z trudnymi sytuacjami i emocjami”. Poproś uczestników o wypełnienie nowych kolumn w tabeli we wzorze </w:t>
      </w:r>
      <w:r w:rsidRPr="008F7B24">
        <w:rPr>
          <w:rFonts w:eastAsia="Batang"/>
          <w:i/>
          <w:sz w:val="22"/>
          <w:szCs w:val="22"/>
          <w:lang w:val="pl-PL" w:eastAsia="ko-KR"/>
        </w:rPr>
        <w:t>M3_U2_A8 Wzór Ćwiczenia</w:t>
      </w:r>
      <w:r w:rsidRPr="008F7B24">
        <w:rPr>
          <w:bCs/>
          <w:sz w:val="22"/>
          <w:szCs w:val="22"/>
          <w:shd w:val="clear" w:color="auto" w:fill="FFFFFF"/>
          <w:lang w:val="pl-PL" w:eastAsia="ko-KR"/>
        </w:rPr>
        <w:t xml:space="preserve">. </w:t>
      </w:r>
    </w:p>
    <w:p w:rsidR="006D2208" w:rsidRPr="008F7B24" w:rsidRDefault="006D2208" w:rsidP="008F7B24">
      <w:pPr>
        <w:pStyle w:val="ListParagraph"/>
        <w:numPr>
          <w:ilvl w:val="3"/>
          <w:numId w:val="3"/>
        </w:numPr>
        <w:tabs>
          <w:tab w:val="clear" w:pos="1800"/>
          <w:tab w:val="num" w:pos="426"/>
        </w:tabs>
        <w:spacing w:line="240" w:lineRule="auto"/>
        <w:ind w:left="426" w:hanging="425"/>
        <w:jc w:val="both"/>
        <w:rPr>
          <w:bCs/>
          <w:sz w:val="22"/>
          <w:szCs w:val="22"/>
          <w:shd w:val="clear" w:color="auto" w:fill="FFFFFF"/>
          <w:lang w:val="pl-PL" w:eastAsia="ko-KR"/>
        </w:rPr>
      </w:pPr>
      <w:r w:rsidRPr="008F7B24">
        <w:rPr>
          <w:bCs/>
          <w:sz w:val="22"/>
          <w:szCs w:val="22"/>
          <w:shd w:val="clear" w:color="auto" w:fill="FFFFFF"/>
          <w:lang w:val="pl-PL" w:eastAsia="ko-KR"/>
        </w:rPr>
        <w:t xml:space="preserve">Dyskusja grupowa na temat zmian zachowania, które mogą rozwiązać opisany problem/konflikt. </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0"/>
        <w:jc w:val="both"/>
        <w:rPr>
          <w:bCs/>
          <w:sz w:val="22"/>
          <w:szCs w:val="22"/>
          <w:shd w:val="clear" w:color="auto" w:fill="FFFFFF"/>
          <w:lang w:val="pl-PL" w:eastAsia="ko-KR"/>
        </w:rPr>
      </w:pPr>
      <w:r w:rsidRPr="008F7B24">
        <w:rPr>
          <w:rFonts w:eastAsia="Batang" w:cs="Times New Roman"/>
          <w:b/>
          <w:bCs/>
          <w:color w:val="000080"/>
          <w:sz w:val="28"/>
          <w:szCs w:val="28"/>
          <w:lang w:val="pl-PL" w:eastAsia="ko-KR"/>
        </w:rPr>
        <w:t xml:space="preserve">13. Prezentacja </w:t>
      </w: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b/>
          <w:sz w:val="22"/>
          <w:szCs w:val="22"/>
          <w:lang w:val="pl-PL" w:eastAsia="ko-KR"/>
        </w:rPr>
        <w:t>Slajd 20: Komunikowanie złych wiadomości</w:t>
      </w:r>
      <w:r w:rsidRPr="008F7B24">
        <w:rPr>
          <w:rFonts w:eastAsia="Batang"/>
          <w:sz w:val="22"/>
          <w:vertAlign w:val="superscript"/>
          <w:lang w:val="pl-PL" w:eastAsia="ko-KR"/>
        </w:rPr>
        <w:footnoteReference w:id="18"/>
      </w: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sz w:val="22"/>
          <w:szCs w:val="22"/>
          <w:lang w:val="pl-PL" w:eastAsia="ko-KR"/>
        </w:rPr>
        <w:t>Dlaczego pracownicy opieki zdrowotnej powinni poświęcić uwagę tej kwestii?</w:t>
      </w:r>
    </w:p>
    <w:p w:rsidR="006D2208" w:rsidRPr="008F7B24" w:rsidRDefault="006D2208" w:rsidP="008F7B24">
      <w:pPr>
        <w:numPr>
          <w:ilvl w:val="0"/>
          <w:numId w:val="2"/>
        </w:numPr>
        <w:spacing w:line="240" w:lineRule="auto"/>
        <w:jc w:val="both"/>
        <w:rPr>
          <w:rFonts w:eastAsia="Batang"/>
          <w:sz w:val="22"/>
          <w:szCs w:val="22"/>
          <w:lang w:val="pl-PL" w:eastAsia="ko-KR"/>
        </w:rPr>
      </w:pPr>
      <w:r w:rsidRPr="008F7B24">
        <w:rPr>
          <w:rFonts w:eastAsia="Batang"/>
          <w:sz w:val="22"/>
          <w:szCs w:val="22"/>
          <w:lang w:val="pl-PL" w:eastAsia="ko-KR"/>
        </w:rPr>
        <w:t xml:space="preserve">Jest to częsta praktyka dla pracowników opieki zdrowotnej. </w:t>
      </w:r>
    </w:p>
    <w:p w:rsidR="006D2208" w:rsidRPr="008F7B24" w:rsidRDefault="006D2208" w:rsidP="008F7B24">
      <w:pPr>
        <w:numPr>
          <w:ilvl w:val="0"/>
          <w:numId w:val="2"/>
        </w:numPr>
        <w:spacing w:line="240" w:lineRule="auto"/>
        <w:jc w:val="both"/>
        <w:rPr>
          <w:rFonts w:eastAsia="Batang"/>
          <w:sz w:val="22"/>
          <w:szCs w:val="22"/>
          <w:lang w:val="pl-PL" w:eastAsia="ko-KR"/>
        </w:rPr>
      </w:pPr>
      <w:r w:rsidRPr="008F7B24">
        <w:rPr>
          <w:rFonts w:eastAsia="Batang"/>
          <w:sz w:val="22"/>
          <w:szCs w:val="22"/>
          <w:lang w:val="pl-PL" w:eastAsia="ko-KR"/>
        </w:rPr>
        <w:t xml:space="preserve">Brak szkoleń z tego zakresu. </w:t>
      </w:r>
    </w:p>
    <w:p w:rsidR="006D2208" w:rsidRPr="008F7B24" w:rsidRDefault="006D2208" w:rsidP="008F7B24">
      <w:pPr>
        <w:numPr>
          <w:ilvl w:val="0"/>
          <w:numId w:val="2"/>
        </w:numPr>
        <w:spacing w:line="240" w:lineRule="auto"/>
        <w:jc w:val="both"/>
        <w:rPr>
          <w:rFonts w:eastAsia="Batang"/>
          <w:sz w:val="22"/>
          <w:szCs w:val="22"/>
          <w:lang w:val="pl-PL" w:eastAsia="ko-KR"/>
        </w:rPr>
      </w:pPr>
      <w:r w:rsidRPr="008F7B24">
        <w:rPr>
          <w:rFonts w:eastAsia="Batang"/>
          <w:sz w:val="22"/>
          <w:szCs w:val="22"/>
          <w:lang w:val="pl-PL" w:eastAsia="ko-KR"/>
        </w:rPr>
        <w:t xml:space="preserve">Niewłaściwe komunikowanie złych wiadomości może przyczyniać niepotrzebnych cierpień pacjentowi lub jego krewnym. Ponadto, może spowodować szkody w relacji pomiędzy pracownikiem służby zdrowia a  pacjentem. </w:t>
      </w:r>
    </w:p>
    <w:p w:rsidR="006D2208" w:rsidRPr="008F7B24" w:rsidRDefault="006D2208" w:rsidP="008F7B24">
      <w:pPr>
        <w:numPr>
          <w:ilvl w:val="0"/>
          <w:numId w:val="2"/>
        </w:numPr>
        <w:spacing w:line="240" w:lineRule="auto"/>
        <w:jc w:val="both"/>
        <w:rPr>
          <w:rFonts w:eastAsia="Batang"/>
          <w:sz w:val="22"/>
          <w:szCs w:val="22"/>
          <w:lang w:val="pl-PL" w:eastAsia="ko-KR"/>
        </w:rPr>
      </w:pPr>
      <w:r w:rsidRPr="008F7B24">
        <w:rPr>
          <w:rFonts w:eastAsia="Batang"/>
          <w:sz w:val="22"/>
          <w:szCs w:val="22"/>
          <w:lang w:val="pl-PL" w:eastAsia="ko-KR"/>
        </w:rPr>
        <w:t xml:space="preserve">Wiedza o tym, jak zakomunikować złe wiadomości może zmniejszyć szok emocjonalny w danym momencie. Może przyczynić się do akceptacji sytuacji przez pacjenta, a zatem konsoliduje związek między pracownikiem służby zdrowia a pacjentem. </w:t>
      </w:r>
    </w:p>
    <w:p w:rsidR="006D2208" w:rsidRPr="008F7B24" w:rsidRDefault="006D2208" w:rsidP="008F7B24">
      <w:pPr>
        <w:numPr>
          <w:ilvl w:val="0"/>
          <w:numId w:val="2"/>
        </w:numPr>
        <w:spacing w:line="240" w:lineRule="auto"/>
        <w:jc w:val="both"/>
        <w:rPr>
          <w:rFonts w:eastAsia="Batang"/>
          <w:sz w:val="22"/>
          <w:szCs w:val="22"/>
          <w:lang w:val="pl-PL" w:eastAsia="ko-KR"/>
        </w:rPr>
      </w:pPr>
      <w:r w:rsidRPr="008F7B24">
        <w:rPr>
          <w:rFonts w:eastAsia="Batang"/>
          <w:sz w:val="22"/>
          <w:szCs w:val="22"/>
          <w:lang w:val="pl-PL" w:eastAsia="ko-KR"/>
        </w:rPr>
        <w:t xml:space="preserve">Zmniejsza poziom lęku pracowników opieki zdrowotnej. </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sz w:val="22"/>
          <w:szCs w:val="22"/>
          <w:lang w:val="pl-PL" w:eastAsia="ko-KR"/>
        </w:rPr>
        <w:t>Złe wiadomości można określić jako informacje, które w negatywny sposób mają wpływ na oczekiwania danej osoby, czy to z powodu bezpośredniego wpływu choroby na daną osobę czy z powodu wpływu, jaki informacja ta wywrze na kogoś z ich środowiska.</w:t>
      </w:r>
    </w:p>
    <w:p w:rsidR="006D2208" w:rsidRPr="008F7B24" w:rsidRDefault="006D2208" w:rsidP="008F7B24">
      <w:pPr>
        <w:spacing w:line="240" w:lineRule="auto"/>
        <w:ind w:left="0"/>
        <w:jc w:val="both"/>
        <w:rPr>
          <w:rFonts w:eastAsia="Batang"/>
          <w:b/>
          <w:sz w:val="22"/>
          <w:szCs w:val="22"/>
          <w:lang w:val="pl-PL" w:eastAsia="ko-KR"/>
        </w:rPr>
      </w:pPr>
    </w:p>
    <w:p w:rsidR="006D2208" w:rsidRPr="008F7B24" w:rsidRDefault="006D2208" w:rsidP="008F7B24">
      <w:pPr>
        <w:spacing w:line="240" w:lineRule="auto"/>
        <w:ind w:left="0"/>
        <w:jc w:val="both"/>
        <w:rPr>
          <w:rFonts w:eastAsia="Batang"/>
          <w:b/>
          <w:sz w:val="22"/>
          <w:szCs w:val="22"/>
          <w:lang w:val="pl-PL" w:eastAsia="ko-KR"/>
        </w:rPr>
      </w:pPr>
      <w:r w:rsidRPr="008F7B24">
        <w:rPr>
          <w:rFonts w:eastAsia="Batang"/>
          <w:b/>
          <w:sz w:val="22"/>
          <w:szCs w:val="22"/>
          <w:lang w:val="pl-PL" w:eastAsia="ko-KR"/>
        </w:rPr>
        <w:t>Slajd 21: Strategia i umiejętności</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 xml:space="preserve">Ważne jest, by znaleźć właściwe otoczenie, np. należy unikać korytarzy i pokojów dzielonych z innymi. Jeżeli jest to możliwe, należy udzielić informacji osobiście i unikać rozmów telefonicznych, by zmierzyć się z reakcją. </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 xml:space="preserve">Należy zagwarantować, że pacjent nie będzie sam przy otrzymaniu takiej informacji, np. poczekać, aż przyjdzie krewny. Unikać komunikowania złych wiadomości przed nocą. </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 xml:space="preserve">Wydłużenie czasu trwania wizyty, by właściwie zareagować na jakikolwiek przypadek załamania się emocjonalnego. </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 xml:space="preserve">Cisza jest odpowiednim narzędziem komunikacji i terapii. Empatyczna cisza, patrzenie pacjentom w twarz i świadomość ich potrzeb może przyczynić się do wzmocnienia relacji między pracownikiem opieki zdrowotnej a pacjentem. </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Zalecaną techniką jest refleksyjne słuchanie, zgodnie z Częścią 1.</w:t>
      </w:r>
    </w:p>
    <w:p w:rsidR="006D2208" w:rsidRPr="008F7B24" w:rsidRDefault="006D2208" w:rsidP="008F7B24">
      <w:pPr>
        <w:numPr>
          <w:ilvl w:val="0"/>
          <w:numId w:val="19"/>
        </w:numPr>
        <w:tabs>
          <w:tab w:val="clear" w:pos="720"/>
          <w:tab w:val="num" w:pos="426"/>
        </w:tabs>
        <w:spacing w:line="240" w:lineRule="auto"/>
        <w:ind w:left="426"/>
        <w:jc w:val="both"/>
        <w:rPr>
          <w:rFonts w:eastAsia="Batang"/>
          <w:sz w:val="22"/>
          <w:szCs w:val="22"/>
          <w:lang w:val="pl-PL" w:eastAsia="ko-KR"/>
        </w:rPr>
      </w:pPr>
      <w:r w:rsidRPr="008F7B24">
        <w:rPr>
          <w:rFonts w:eastAsia="Batang"/>
          <w:sz w:val="22"/>
          <w:szCs w:val="22"/>
          <w:lang w:val="pl-PL" w:eastAsia="ko-KR"/>
        </w:rPr>
        <w:t xml:space="preserve">Asertywność w celu pokazania pacjentowi, że pracownicy opieki zdrowotnej „wiedzą co robić” i szanują jego opinie. </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sz w:val="22"/>
          <w:szCs w:val="22"/>
          <w:lang w:val="pl-PL" w:eastAsia="ko-KR"/>
        </w:rPr>
        <w:t>Zgodnie ze Strategią S.P.I.K.E.S opracowaną przez Buckmana, należy podjąć następujące kroki, by we właściwy sposób przekazać złe wiadomości:</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S</w:t>
      </w:r>
      <w:r w:rsidRPr="008F7B24">
        <w:rPr>
          <w:rFonts w:eastAsia="Batang"/>
          <w:sz w:val="22"/>
          <w:szCs w:val="22"/>
          <w:lang w:val="pl-PL" w:eastAsia="ko-KR"/>
        </w:rPr>
        <w:t>etting ( Miejsce). Przygotowanie otoczenia</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P</w:t>
      </w:r>
      <w:r w:rsidRPr="008F7B24">
        <w:rPr>
          <w:rFonts w:eastAsia="Batang"/>
          <w:sz w:val="22"/>
          <w:szCs w:val="22"/>
          <w:lang w:val="pl-PL" w:eastAsia="ko-KR"/>
        </w:rPr>
        <w:t xml:space="preserve">erception. (Percepcja) Co on/ona wie? </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I</w:t>
      </w:r>
      <w:r w:rsidRPr="008F7B24">
        <w:rPr>
          <w:rFonts w:eastAsia="Batang"/>
          <w:sz w:val="22"/>
          <w:szCs w:val="22"/>
          <w:lang w:val="pl-PL" w:eastAsia="ko-KR"/>
        </w:rPr>
        <w:t xml:space="preserve">nvitation.(Zaproszenie) Co on/ona chce wiedzieć? </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K</w:t>
      </w:r>
      <w:r w:rsidRPr="008F7B24">
        <w:rPr>
          <w:rFonts w:eastAsia="Batang"/>
          <w:sz w:val="22"/>
          <w:szCs w:val="22"/>
          <w:lang w:val="pl-PL" w:eastAsia="ko-KR"/>
        </w:rPr>
        <w:t xml:space="preserve">nowledge. (Wiedza) Dzielenie się informacją </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E</w:t>
      </w:r>
      <w:r w:rsidRPr="008F7B24">
        <w:rPr>
          <w:rFonts w:eastAsia="Batang"/>
          <w:sz w:val="22"/>
          <w:szCs w:val="22"/>
          <w:lang w:val="pl-PL" w:eastAsia="ko-KR"/>
        </w:rPr>
        <w:t xml:space="preserve">mpathy.(Empatia) Odpowiedź na uczucia pacjenta. </w:t>
      </w:r>
    </w:p>
    <w:p w:rsidR="006D2208" w:rsidRPr="008F7B24" w:rsidRDefault="006D2208" w:rsidP="008F7B24">
      <w:pPr>
        <w:numPr>
          <w:ilvl w:val="1"/>
          <w:numId w:val="1"/>
        </w:numPr>
        <w:tabs>
          <w:tab w:val="clear" w:pos="1440"/>
          <w:tab w:val="num" w:pos="426"/>
        </w:tabs>
        <w:spacing w:line="240" w:lineRule="auto"/>
        <w:ind w:left="426"/>
        <w:jc w:val="both"/>
        <w:rPr>
          <w:rFonts w:eastAsia="Batang"/>
          <w:sz w:val="22"/>
          <w:szCs w:val="22"/>
          <w:lang w:val="pl-PL" w:eastAsia="ko-KR"/>
        </w:rPr>
      </w:pPr>
      <w:r w:rsidRPr="008F7B24">
        <w:rPr>
          <w:rFonts w:eastAsia="Batang"/>
          <w:b/>
          <w:sz w:val="22"/>
          <w:szCs w:val="22"/>
          <w:lang w:val="pl-PL" w:eastAsia="ko-KR"/>
        </w:rPr>
        <w:t>S</w:t>
      </w:r>
      <w:r w:rsidRPr="008F7B24">
        <w:rPr>
          <w:rFonts w:eastAsia="Batang"/>
          <w:sz w:val="22"/>
          <w:szCs w:val="22"/>
          <w:lang w:val="pl-PL" w:eastAsia="ko-KR"/>
        </w:rPr>
        <w:t xml:space="preserve">trategy and summary. (Strategia i podsumowanie). Zaplanowanie terapii. </w:t>
      </w:r>
    </w:p>
    <w:p w:rsidR="006D2208" w:rsidRPr="008F7B24" w:rsidRDefault="006D2208" w:rsidP="008F7B24">
      <w:pPr>
        <w:spacing w:line="240" w:lineRule="auto"/>
        <w:ind w:left="0"/>
        <w:jc w:val="both"/>
        <w:rPr>
          <w:rFonts w:eastAsia="Batang"/>
          <w:sz w:val="22"/>
          <w:szCs w:val="22"/>
          <w:lang w:val="pl-PL" w:eastAsia="ko-KR"/>
        </w:rPr>
      </w:pPr>
    </w:p>
    <w:p w:rsidR="006D2208" w:rsidRPr="008F7B24" w:rsidRDefault="006D2208" w:rsidP="008F7B24">
      <w:pPr>
        <w:spacing w:line="240" w:lineRule="auto"/>
        <w:ind w:left="0"/>
        <w:jc w:val="both"/>
        <w:rPr>
          <w:rFonts w:eastAsia="Batang"/>
          <w:b/>
          <w:bCs/>
          <w:color w:val="000080"/>
          <w:sz w:val="22"/>
          <w:szCs w:val="22"/>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14. Ćwiczenie 7</w:t>
      </w:r>
    </w:p>
    <w:p w:rsidR="006D2208" w:rsidRPr="008F7B24" w:rsidRDefault="006D2208" w:rsidP="008F7B24">
      <w:pPr>
        <w:spacing w:line="240" w:lineRule="auto"/>
        <w:ind w:left="0"/>
        <w:jc w:val="both"/>
        <w:rPr>
          <w:rFonts w:cs="KlavikaLight-Plain"/>
          <w:bCs/>
          <w:color w:val="008080"/>
          <w:lang w:eastAsia="ko-KR"/>
        </w:rPr>
      </w:pPr>
      <w:r w:rsidRPr="008F7B24">
        <w:rPr>
          <w:rFonts w:cs="KlavikaLight-Plain"/>
          <w:bCs/>
          <w:i/>
          <w:color w:val="008080"/>
          <w:sz w:val="22"/>
          <w:szCs w:val="22"/>
          <w:lang w:val="pl-PL" w:eastAsia="ko-KR"/>
        </w:rPr>
        <w:t xml:space="preserve">(Czas trwania: 30 minut) </w:t>
      </w:r>
    </w:p>
    <w:p w:rsidR="006D2208" w:rsidRPr="008F7B24" w:rsidRDefault="006D2208" w:rsidP="008F7B24">
      <w:pPr>
        <w:autoSpaceDE w:val="0"/>
        <w:spacing w:line="240" w:lineRule="auto"/>
        <w:ind w:left="0"/>
        <w:jc w:val="both"/>
        <w:rPr>
          <w:rFonts w:eastAsia="ScalaLancetPro"/>
          <w:b/>
          <w:sz w:val="22"/>
          <w:szCs w:val="22"/>
          <w:lang w:val="pl-PL" w:eastAsia="ko-KR"/>
        </w:rPr>
      </w:pPr>
      <w:r w:rsidRPr="008F7B24">
        <w:rPr>
          <w:rFonts w:eastAsia="ScalaLancetPro"/>
          <w:b/>
          <w:sz w:val="22"/>
          <w:szCs w:val="22"/>
          <w:lang w:val="pl-PL" w:eastAsia="ko-KR"/>
        </w:rPr>
        <w:t>Odgrywanie ról w komunikowaniu złych wiadomości</w:t>
      </w:r>
    </w:p>
    <w:p w:rsidR="006D2208" w:rsidRPr="008F7B24" w:rsidRDefault="006D2208" w:rsidP="008F7B24">
      <w:pPr>
        <w:spacing w:line="240" w:lineRule="auto"/>
        <w:ind w:left="0"/>
        <w:jc w:val="both"/>
        <w:rPr>
          <w:b/>
          <w:sz w:val="22"/>
          <w:szCs w:val="22"/>
          <w:lang w:val="pl-PL" w:eastAsia="es-ES"/>
        </w:rPr>
      </w:pPr>
    </w:p>
    <w:p w:rsidR="006D2208" w:rsidRPr="008F7B24" w:rsidRDefault="006D2208" w:rsidP="008F7B24">
      <w:pPr>
        <w:spacing w:line="240" w:lineRule="auto"/>
        <w:ind w:left="0"/>
        <w:jc w:val="both"/>
        <w:rPr>
          <w:rFonts w:eastAsia="Batang"/>
          <w:sz w:val="22"/>
          <w:szCs w:val="22"/>
          <w:lang w:val="pl-PL" w:eastAsia="ko-KR"/>
        </w:rPr>
      </w:pPr>
      <w:r w:rsidRPr="008F7B24">
        <w:rPr>
          <w:rFonts w:eastAsia="Batang"/>
          <w:sz w:val="22"/>
          <w:szCs w:val="22"/>
          <w:lang w:val="pl-PL" w:eastAsia="ko-KR"/>
        </w:rPr>
        <w:t xml:space="preserve">Wdrożenie 6 kroków strategii </w:t>
      </w:r>
      <w:r w:rsidRPr="008F7B24">
        <w:rPr>
          <w:rFonts w:eastAsia="Batang"/>
          <w:bCs/>
          <w:sz w:val="22"/>
          <w:szCs w:val="22"/>
          <w:lang w:val="pl-PL" w:eastAsia="ko-KR"/>
        </w:rPr>
        <w:t xml:space="preserve">Buckmana w podgrupach i dyskusja wobec całej grupy. </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0"/>
        <w:jc w:val="both"/>
        <w:rPr>
          <w:rFonts w:eastAsia="Batang"/>
          <w:b/>
          <w:bCs/>
          <w:color w:val="000080"/>
          <w:sz w:val="22"/>
          <w:szCs w:val="22"/>
          <w:lang w:val="pl-PL" w:eastAsia="ko-KR"/>
        </w:rPr>
      </w:pPr>
      <w:r w:rsidRPr="008F7B24">
        <w:rPr>
          <w:b/>
          <w:sz w:val="22"/>
          <w:szCs w:val="22"/>
          <w:lang w:val="pl-PL" w:eastAsia="es-ES"/>
        </w:rPr>
        <w:t>Slajd 22:</w:t>
      </w:r>
      <w:r w:rsidRPr="008F7B24">
        <w:rPr>
          <w:rFonts w:eastAsia="Batang"/>
          <w:b/>
          <w:bCs/>
          <w:color w:val="000080"/>
          <w:sz w:val="22"/>
          <w:szCs w:val="22"/>
          <w:lang w:val="pl-PL" w:eastAsia="ko-KR"/>
        </w:rPr>
        <w:t xml:space="preserve"> </w:t>
      </w:r>
      <w:r w:rsidRPr="008F7B24">
        <w:rPr>
          <w:bCs/>
          <w:sz w:val="22"/>
          <w:szCs w:val="22"/>
          <w:shd w:val="clear" w:color="auto" w:fill="FFFFFF"/>
          <w:lang w:val="pl-PL" w:eastAsia="ko-KR"/>
        </w:rPr>
        <w:t>Ćwiczenie składa się dwóch części:</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426"/>
        <w:jc w:val="both"/>
        <w:rPr>
          <w:rFonts w:eastAsia="Batang"/>
          <w:sz w:val="22"/>
          <w:szCs w:val="22"/>
          <w:lang w:val="pl-PL" w:eastAsia="ko-KR"/>
        </w:rPr>
      </w:pPr>
      <w:r w:rsidRPr="008F7B24">
        <w:rPr>
          <w:bCs/>
          <w:sz w:val="22"/>
          <w:szCs w:val="22"/>
          <w:shd w:val="clear" w:color="auto" w:fill="FFFFFF"/>
          <w:lang w:val="pl-PL" w:eastAsia="ko-KR"/>
        </w:rPr>
        <w:t>Część 1: Zaimplementuj w podgrupach</w:t>
      </w:r>
      <w:r w:rsidRPr="008F7B24">
        <w:rPr>
          <w:rFonts w:eastAsia="Batang"/>
          <w:bCs/>
          <w:sz w:val="22"/>
          <w:szCs w:val="22"/>
          <w:lang w:val="pl-PL" w:eastAsia="ko-KR"/>
        </w:rPr>
        <w:t xml:space="preserve"> 6 kroków z pomocą </w:t>
      </w:r>
      <w:r w:rsidRPr="008F7B24">
        <w:rPr>
          <w:rFonts w:eastAsia="Batang"/>
          <w:i/>
          <w:sz w:val="22"/>
          <w:szCs w:val="22"/>
          <w:lang w:val="pl-PL" w:eastAsia="ko-KR"/>
        </w:rPr>
        <w:t>Szablonu Ćwiczenia M3_U2_A9</w:t>
      </w:r>
      <w:r w:rsidRPr="008F7B24">
        <w:rPr>
          <w:bCs/>
          <w:sz w:val="22"/>
          <w:szCs w:val="22"/>
          <w:shd w:val="clear" w:color="auto" w:fill="FFFFFF"/>
          <w:lang w:val="pl-PL" w:eastAsia="ko-KR"/>
        </w:rPr>
        <w:t xml:space="preserve">. Sytuacje możliwe do opisania to przykładowo: </w:t>
      </w:r>
      <w:r w:rsidRPr="008F7B24">
        <w:rPr>
          <w:rFonts w:eastAsia="Batang"/>
          <w:sz w:val="22"/>
          <w:szCs w:val="22"/>
          <w:lang w:val="pl-PL" w:eastAsia="ko-KR"/>
        </w:rPr>
        <w:t xml:space="preserve">diagnoza przewlekłej choroby, np. cukrzycy; postępująco degeneracyjnej choroby lub wyniszczającej choroby psychopatycznej, np. choroby Alzheimera. </w:t>
      </w:r>
    </w:p>
    <w:p w:rsidR="006D2208" w:rsidRPr="008F7B24" w:rsidRDefault="006D2208" w:rsidP="008F7B24">
      <w:pPr>
        <w:spacing w:line="240" w:lineRule="auto"/>
        <w:ind w:left="426"/>
        <w:jc w:val="both"/>
        <w:rPr>
          <w:bCs/>
          <w:sz w:val="22"/>
          <w:szCs w:val="22"/>
          <w:shd w:val="clear" w:color="auto" w:fill="FFFFFF"/>
          <w:lang w:val="pl-PL" w:eastAsia="ko-KR"/>
        </w:rPr>
      </w:pPr>
    </w:p>
    <w:p w:rsidR="006D2208" w:rsidRPr="008F7B24" w:rsidRDefault="006D2208" w:rsidP="008F7B24">
      <w:pPr>
        <w:spacing w:line="240" w:lineRule="auto"/>
        <w:ind w:left="426"/>
        <w:jc w:val="both"/>
        <w:rPr>
          <w:bCs/>
          <w:i/>
          <w:color w:val="008080"/>
          <w:sz w:val="22"/>
          <w:szCs w:val="22"/>
          <w:shd w:val="clear" w:color="auto" w:fill="FFFFFF"/>
          <w:lang w:val="pl-PL" w:eastAsia="ko-KR"/>
        </w:rPr>
      </w:pPr>
      <w:r w:rsidRPr="008F7B24">
        <w:rPr>
          <w:bCs/>
          <w:sz w:val="22"/>
          <w:szCs w:val="22"/>
          <w:shd w:val="clear" w:color="auto" w:fill="FFFFFF"/>
          <w:lang w:val="pl-PL" w:eastAsia="ko-KR"/>
        </w:rPr>
        <w:t>Część 2: Dyskusja grupowa po odegraniu scenek.</w:t>
      </w:r>
      <w:r w:rsidRPr="008F7B24">
        <w:rPr>
          <w:bCs/>
          <w:color w:val="339966"/>
          <w:sz w:val="22"/>
          <w:szCs w:val="22"/>
          <w:shd w:val="clear" w:color="auto" w:fill="FFFFFF"/>
          <w:lang w:val="pl-PL" w:eastAsia="ko-KR"/>
        </w:rPr>
        <w:t xml:space="preserve"> </w:t>
      </w:r>
      <w:r w:rsidRPr="008F7B24">
        <w:rPr>
          <w:bCs/>
          <w:i/>
          <w:color w:val="008080"/>
          <w:sz w:val="22"/>
          <w:szCs w:val="22"/>
          <w:shd w:val="clear" w:color="auto" w:fill="FFFFFF"/>
          <w:lang w:val="pl-PL" w:eastAsia="ko-KR"/>
        </w:rPr>
        <w:t xml:space="preserve">Nie wszystkie grupy muszą być zaangażowane w odgrywanie ról wobec całej grupy. </w:t>
      </w:r>
    </w:p>
    <w:p w:rsidR="006D2208" w:rsidRPr="008F7B24" w:rsidRDefault="006D2208" w:rsidP="008F7B24">
      <w:pPr>
        <w:spacing w:line="240" w:lineRule="auto"/>
        <w:ind w:left="0"/>
        <w:jc w:val="both"/>
        <w:rPr>
          <w:bCs/>
          <w:i/>
          <w:color w:val="008080"/>
          <w:sz w:val="22"/>
          <w:szCs w:val="22"/>
          <w:shd w:val="clear" w:color="auto" w:fill="FFFFFF"/>
          <w:lang w:val="pl-PL" w:eastAsia="ko-KR"/>
        </w:rPr>
      </w:pPr>
    </w:p>
    <w:p w:rsidR="006D2208" w:rsidRPr="008F7B24" w:rsidRDefault="006D2208" w:rsidP="008F7B24">
      <w:pPr>
        <w:spacing w:line="240" w:lineRule="auto"/>
        <w:ind w:left="0"/>
        <w:jc w:val="both"/>
        <w:rPr>
          <w:bCs/>
          <w:i/>
          <w:color w:val="008080"/>
          <w:sz w:val="22"/>
          <w:szCs w:val="22"/>
          <w:shd w:val="clear" w:color="auto" w:fill="FFFFFF"/>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r w:rsidRPr="008F7B24">
        <w:rPr>
          <w:rFonts w:eastAsia="Batang"/>
          <w:b/>
          <w:bCs/>
          <w:color w:val="000080"/>
          <w:sz w:val="28"/>
          <w:szCs w:val="28"/>
          <w:lang w:val="pl-PL" w:eastAsia="ko-KR"/>
        </w:rPr>
        <w:t>15. Ćwiczenie 8</w:t>
      </w:r>
    </w:p>
    <w:p w:rsidR="006D2208" w:rsidRPr="008F7B24" w:rsidRDefault="006D2208" w:rsidP="008F7B24">
      <w:pPr>
        <w:spacing w:line="240" w:lineRule="auto"/>
        <w:ind w:left="0"/>
        <w:jc w:val="both"/>
        <w:rPr>
          <w:rStyle w:val="longtext1"/>
          <w:i/>
          <w:sz w:val="22"/>
          <w:szCs w:val="22"/>
          <w:lang w:val="pl-PL"/>
        </w:rPr>
      </w:pPr>
      <w:r w:rsidRPr="008F7B24">
        <w:rPr>
          <w:bCs/>
          <w:i/>
          <w:sz w:val="22"/>
          <w:szCs w:val="22"/>
          <w:lang w:val="pl-PL"/>
        </w:rPr>
        <w:t>(Czas trwania</w:t>
      </w:r>
      <w:r w:rsidRPr="008F7B24">
        <w:rPr>
          <w:i/>
          <w:sz w:val="22"/>
          <w:szCs w:val="22"/>
          <w:lang w:val="pl-PL"/>
        </w:rPr>
        <w:t xml:space="preserve">: 30 minut) </w:t>
      </w:r>
    </w:p>
    <w:p w:rsidR="006D2208" w:rsidRPr="008F7B24" w:rsidRDefault="006D2208" w:rsidP="008F7B24">
      <w:pPr>
        <w:autoSpaceDE w:val="0"/>
        <w:spacing w:line="240" w:lineRule="auto"/>
        <w:ind w:left="0"/>
        <w:jc w:val="both"/>
        <w:rPr>
          <w:rFonts w:eastAsia="ScalaLancetPro"/>
          <w:b/>
          <w:sz w:val="22"/>
          <w:szCs w:val="22"/>
          <w:lang w:val="pl-PL" w:eastAsia="ko-KR"/>
        </w:rPr>
      </w:pPr>
      <w:r w:rsidRPr="008F7B24">
        <w:rPr>
          <w:rFonts w:eastAsia="ScalaLancetPro"/>
          <w:b/>
          <w:sz w:val="22"/>
          <w:szCs w:val="22"/>
          <w:lang w:val="pl-PL" w:eastAsia="ko-KR"/>
        </w:rPr>
        <w:t>Odgrywanie ról przy radzeniu sobie w delikatnych sytuacjach</w:t>
      </w:r>
    </w:p>
    <w:p w:rsidR="006D2208" w:rsidRPr="008F7B24" w:rsidRDefault="006D2208" w:rsidP="008F7B24">
      <w:pPr>
        <w:autoSpaceDE w:val="0"/>
        <w:spacing w:line="240" w:lineRule="auto"/>
        <w:ind w:left="0"/>
        <w:jc w:val="both"/>
        <w:rPr>
          <w:rFonts w:eastAsia="Batang"/>
          <w:b/>
          <w:sz w:val="22"/>
          <w:szCs w:val="22"/>
          <w:lang w:val="pl-PL" w:eastAsia="ko-KR"/>
        </w:rPr>
      </w:pPr>
      <w:bookmarkStart w:id="3" w:name="OLE_LINK4"/>
      <w:bookmarkStart w:id="4" w:name="OLE_LINK5"/>
    </w:p>
    <w:p w:rsidR="006D2208" w:rsidRPr="008F7B24" w:rsidRDefault="006D2208" w:rsidP="008F7B24">
      <w:pPr>
        <w:autoSpaceDE w:val="0"/>
        <w:spacing w:line="240" w:lineRule="auto"/>
        <w:ind w:left="0"/>
        <w:jc w:val="both"/>
        <w:rPr>
          <w:rFonts w:eastAsia="ScalaLancetPro"/>
          <w:b/>
          <w:sz w:val="22"/>
          <w:szCs w:val="22"/>
          <w:lang w:val="pl-PL" w:eastAsia="ko-KR"/>
        </w:rPr>
      </w:pPr>
      <w:r w:rsidRPr="008F7B24">
        <w:rPr>
          <w:rFonts w:eastAsia="Batang"/>
          <w:sz w:val="22"/>
          <w:szCs w:val="22"/>
          <w:lang w:val="pl-PL" w:eastAsia="ko-KR"/>
        </w:rPr>
        <w:t xml:space="preserve">Odgrywanie ról w odniesieniu do interakcji dotyczących delikatnych kwestii. Uczestnicy są proszeni o wykorzystanie swoich własnych przykładów lub tych przedstawionych w szablonie, zaadaptowanym z włoskich badań dotyczących interakcji mediowanych przez tłumacza, na temat opieki zdrowotnej dla kobiet. Wartość tego Ćwiczenia polega na sposobie, w jaki przedstawiane są i omawiane delikatne kwestie. </w:t>
      </w:r>
    </w:p>
    <w:bookmarkEnd w:id="3"/>
    <w:bookmarkEnd w:id="4"/>
    <w:p w:rsidR="006D2208" w:rsidRPr="008F7B24" w:rsidRDefault="006D2208" w:rsidP="008F7B24">
      <w:pPr>
        <w:spacing w:line="240" w:lineRule="auto"/>
        <w:ind w:left="0"/>
        <w:jc w:val="both"/>
        <w:rPr>
          <w:b/>
          <w:sz w:val="22"/>
          <w:szCs w:val="22"/>
          <w:lang w:val="pl-PL" w:eastAsia="es-ES"/>
        </w:rPr>
      </w:pPr>
    </w:p>
    <w:p w:rsidR="006D2208" w:rsidRPr="008F7B24" w:rsidRDefault="006D2208" w:rsidP="008F7B24">
      <w:pPr>
        <w:spacing w:line="240" w:lineRule="auto"/>
        <w:ind w:left="0"/>
        <w:jc w:val="both"/>
        <w:rPr>
          <w:bCs/>
          <w:sz w:val="22"/>
          <w:szCs w:val="22"/>
          <w:shd w:val="clear" w:color="auto" w:fill="FFFFFF"/>
          <w:lang w:val="pl-PL" w:eastAsia="ko-KR"/>
        </w:rPr>
      </w:pPr>
      <w:r w:rsidRPr="008F7B24">
        <w:rPr>
          <w:b/>
          <w:sz w:val="22"/>
          <w:szCs w:val="22"/>
          <w:lang w:val="pl-PL" w:eastAsia="es-ES"/>
        </w:rPr>
        <w:t>Slajd 23:</w:t>
      </w:r>
      <w:r w:rsidRPr="008F7B24">
        <w:rPr>
          <w:sz w:val="22"/>
          <w:szCs w:val="22"/>
          <w:lang w:val="pl-PL" w:eastAsia="es-ES"/>
        </w:rPr>
        <w:t xml:space="preserve"> </w:t>
      </w:r>
      <w:r w:rsidRPr="008F7B24">
        <w:rPr>
          <w:bCs/>
          <w:sz w:val="22"/>
          <w:szCs w:val="22"/>
          <w:shd w:val="clear" w:color="auto" w:fill="FFFFFF"/>
          <w:lang w:val="pl-PL" w:eastAsia="ko-KR"/>
        </w:rPr>
        <w:t>Ćwiczenie to składa się z dwóch części:</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426"/>
        <w:jc w:val="both"/>
        <w:rPr>
          <w:bCs/>
          <w:sz w:val="22"/>
          <w:szCs w:val="22"/>
          <w:shd w:val="clear" w:color="auto" w:fill="FFFFFF"/>
          <w:lang w:val="pl-PL" w:eastAsia="ko-KR"/>
        </w:rPr>
      </w:pPr>
      <w:r w:rsidRPr="008F7B24">
        <w:rPr>
          <w:bCs/>
          <w:sz w:val="22"/>
          <w:szCs w:val="22"/>
          <w:shd w:val="clear" w:color="auto" w:fill="FFFFFF"/>
          <w:lang w:val="pl-PL" w:eastAsia="ko-KR"/>
        </w:rPr>
        <w:t>Część 1: Praca grupowa: Niektórzy uczestnicy będą odgrywać rolę postaci zaangażowanych w interakcję (</w:t>
      </w:r>
      <w:r w:rsidRPr="008F7B24">
        <w:rPr>
          <w:rFonts w:eastAsia="Batang"/>
          <w:i/>
          <w:sz w:val="22"/>
          <w:szCs w:val="22"/>
          <w:lang w:val="pl-PL" w:eastAsia="ko-KR"/>
        </w:rPr>
        <w:t xml:space="preserve">M3_U2_A10 - Ćwiczenie), </w:t>
      </w:r>
      <w:r w:rsidRPr="008F7B24">
        <w:rPr>
          <w:rFonts w:eastAsia="Batang"/>
          <w:sz w:val="22"/>
          <w:szCs w:val="22"/>
          <w:lang w:val="pl-PL" w:eastAsia="ko-KR"/>
        </w:rPr>
        <w:t>podczas gdy inni będą</w:t>
      </w:r>
      <w:r w:rsidRPr="008F7B24">
        <w:rPr>
          <w:rFonts w:eastAsia="Batang"/>
          <w:i/>
          <w:sz w:val="22"/>
          <w:szCs w:val="22"/>
          <w:lang w:val="pl-PL" w:eastAsia="ko-KR"/>
        </w:rPr>
        <w:t xml:space="preserve"> </w:t>
      </w:r>
      <w:r w:rsidRPr="008F7B24">
        <w:rPr>
          <w:bCs/>
          <w:sz w:val="22"/>
          <w:szCs w:val="22"/>
          <w:shd w:val="clear" w:color="auto" w:fill="FFFFFF"/>
          <w:lang w:val="pl-PL" w:eastAsia="ko-KR"/>
        </w:rPr>
        <w:t xml:space="preserve">obserwatorami w celu udzielenia informacji zwrotnej po odegraniu przez nich ról. </w:t>
      </w:r>
    </w:p>
    <w:p w:rsidR="006D2208" w:rsidRPr="008F7B24" w:rsidRDefault="006D2208" w:rsidP="008F7B24">
      <w:pPr>
        <w:spacing w:line="240" w:lineRule="auto"/>
        <w:ind w:left="426"/>
        <w:jc w:val="both"/>
        <w:rPr>
          <w:bCs/>
          <w:sz w:val="22"/>
          <w:szCs w:val="22"/>
          <w:shd w:val="clear" w:color="auto" w:fill="FFFFFF"/>
          <w:lang w:val="pl-PL" w:eastAsia="ko-KR"/>
        </w:rPr>
      </w:pPr>
    </w:p>
    <w:p w:rsidR="006D2208" w:rsidRPr="008F7B24" w:rsidRDefault="006D2208" w:rsidP="008F7B24">
      <w:pPr>
        <w:spacing w:line="240" w:lineRule="auto"/>
        <w:ind w:left="426"/>
        <w:jc w:val="both"/>
        <w:rPr>
          <w:bCs/>
          <w:i/>
          <w:color w:val="009999"/>
          <w:sz w:val="22"/>
          <w:szCs w:val="22"/>
          <w:shd w:val="clear" w:color="auto" w:fill="FFFFFF"/>
          <w:lang w:val="pl-PL" w:eastAsia="ko-KR"/>
        </w:rPr>
      </w:pPr>
      <w:r w:rsidRPr="008F7B24">
        <w:rPr>
          <w:bCs/>
          <w:sz w:val="22"/>
          <w:szCs w:val="22"/>
          <w:shd w:val="clear" w:color="auto" w:fill="FFFFFF"/>
          <w:lang w:val="pl-PL" w:eastAsia="ko-KR"/>
        </w:rPr>
        <w:t xml:space="preserve">Część 2: Dyskusja grupowa po prezentacji. </w:t>
      </w:r>
      <w:r w:rsidRPr="008F7B24">
        <w:rPr>
          <w:bCs/>
          <w:i/>
          <w:color w:val="008080"/>
          <w:sz w:val="22"/>
          <w:szCs w:val="22"/>
          <w:shd w:val="clear" w:color="auto" w:fill="FFFFFF"/>
          <w:lang w:val="pl-PL" w:eastAsia="ko-KR"/>
        </w:rPr>
        <w:t>Nie wszystkie grupy muszą być zaangażowane w odgrywanie ról wobec całej grupy.</w:t>
      </w:r>
      <w:r w:rsidRPr="008F7B24">
        <w:rPr>
          <w:bCs/>
          <w:i/>
          <w:color w:val="009999"/>
          <w:sz w:val="22"/>
          <w:szCs w:val="22"/>
          <w:shd w:val="clear" w:color="auto" w:fill="FFFFFF"/>
          <w:lang w:val="pl-PL" w:eastAsia="ko-KR"/>
        </w:rPr>
        <w:t xml:space="preserve"> </w:t>
      </w:r>
    </w:p>
    <w:p w:rsidR="006D2208" w:rsidRPr="008F7B24" w:rsidRDefault="006D2208" w:rsidP="008F7B24">
      <w:pPr>
        <w:spacing w:line="240" w:lineRule="auto"/>
        <w:ind w:left="0"/>
        <w:jc w:val="both"/>
        <w:rPr>
          <w:bCs/>
          <w:i/>
          <w:color w:val="009999"/>
          <w:sz w:val="22"/>
          <w:szCs w:val="22"/>
          <w:shd w:val="clear" w:color="auto" w:fill="FFFFFF"/>
          <w:lang w:val="pl-PL" w:eastAsia="ko-KR"/>
        </w:rPr>
      </w:pPr>
      <w:r w:rsidRPr="008F7B24">
        <w:rPr>
          <w:bCs/>
          <w:i/>
          <w:color w:val="009999"/>
          <w:sz w:val="22"/>
          <w:szCs w:val="22"/>
          <w:shd w:val="clear" w:color="auto" w:fill="FFFFFF"/>
          <w:lang w:val="pl-PL" w:eastAsia="ko-KR"/>
        </w:rPr>
        <w:t xml:space="preserve"> </w:t>
      </w:r>
    </w:p>
    <w:p w:rsidR="006D2208" w:rsidRPr="008F7B24" w:rsidRDefault="006D2208" w:rsidP="008F7B24">
      <w:pPr>
        <w:spacing w:line="240" w:lineRule="auto"/>
        <w:ind w:left="0"/>
        <w:jc w:val="both"/>
        <w:rPr>
          <w:bCs/>
          <w:sz w:val="22"/>
          <w:szCs w:val="22"/>
          <w:shd w:val="clear" w:color="auto" w:fill="FFFFFF"/>
          <w:lang w:val="pl-PL" w:eastAsia="ko-KR"/>
        </w:rPr>
      </w:pPr>
      <w:r w:rsidRPr="008F7B24">
        <w:rPr>
          <w:b/>
          <w:bCs/>
          <w:sz w:val="22"/>
          <w:szCs w:val="22"/>
          <w:shd w:val="clear" w:color="auto" w:fill="FFFFFF"/>
          <w:lang w:val="pl-PL" w:eastAsia="ko-KR"/>
        </w:rPr>
        <w:t xml:space="preserve">Slajd 24: </w:t>
      </w:r>
      <w:r w:rsidRPr="008F7B24">
        <w:rPr>
          <w:bCs/>
          <w:sz w:val="22"/>
          <w:szCs w:val="22"/>
          <w:shd w:val="clear" w:color="auto" w:fill="FFFFFF"/>
          <w:lang w:val="pl-PL" w:eastAsia="ko-KR"/>
        </w:rPr>
        <w:t>Dziękujemy za uwagę.</w:t>
      </w:r>
    </w:p>
    <w:p w:rsidR="006D2208" w:rsidRPr="008F7B24" w:rsidRDefault="006D2208" w:rsidP="008F7B24">
      <w:pPr>
        <w:spacing w:line="240" w:lineRule="auto"/>
        <w:ind w:left="0"/>
        <w:jc w:val="both"/>
        <w:rPr>
          <w:b/>
          <w:bCs/>
          <w:sz w:val="22"/>
          <w:szCs w:val="22"/>
          <w:shd w:val="clear" w:color="auto" w:fill="FFFFFF"/>
          <w:lang w:val="pl-PL" w:eastAsia="ko-KR"/>
        </w:rPr>
      </w:pPr>
    </w:p>
    <w:p w:rsidR="006D2208" w:rsidRPr="008F7B24" w:rsidRDefault="006D2208" w:rsidP="008F7B24">
      <w:pPr>
        <w:spacing w:line="240" w:lineRule="auto"/>
        <w:ind w:left="0"/>
        <w:jc w:val="both"/>
        <w:rPr>
          <w:bCs/>
          <w:sz w:val="22"/>
          <w:szCs w:val="22"/>
          <w:shd w:val="clear" w:color="auto" w:fill="FFFFFF"/>
          <w:lang w:val="pl-PL" w:eastAsia="ko-KR"/>
        </w:rPr>
      </w:pPr>
      <w:r w:rsidRPr="008F7B24">
        <w:rPr>
          <w:b/>
          <w:bCs/>
          <w:sz w:val="22"/>
          <w:szCs w:val="22"/>
          <w:shd w:val="clear" w:color="auto" w:fill="FFFFFF"/>
          <w:lang w:val="pl-PL" w:eastAsia="ko-KR"/>
        </w:rPr>
        <w:t xml:space="preserve">Slajd 25: </w:t>
      </w:r>
      <w:r w:rsidRPr="008F7B24">
        <w:rPr>
          <w:bCs/>
          <w:sz w:val="22"/>
          <w:szCs w:val="22"/>
          <w:shd w:val="clear" w:color="auto" w:fill="FFFFFF"/>
          <w:lang w:val="pl-PL" w:eastAsia="ko-KR"/>
        </w:rPr>
        <w:t>Spis literatury</w:t>
      </w:r>
    </w:p>
    <w:p w:rsidR="006D2208" w:rsidRPr="008F7B24" w:rsidRDefault="006D2208" w:rsidP="008F7B24">
      <w:pPr>
        <w:spacing w:line="240" w:lineRule="auto"/>
        <w:ind w:left="0"/>
        <w:jc w:val="both"/>
        <w:rPr>
          <w:bCs/>
          <w:sz w:val="22"/>
          <w:szCs w:val="22"/>
          <w:shd w:val="clear" w:color="auto" w:fill="FFFFFF"/>
          <w:lang w:val="pl-PL" w:eastAsia="ko-KR"/>
        </w:rPr>
      </w:pPr>
    </w:p>
    <w:p w:rsidR="006D2208" w:rsidRPr="008F7B24" w:rsidRDefault="006D2208" w:rsidP="008F7B24">
      <w:pPr>
        <w:spacing w:line="240" w:lineRule="auto"/>
        <w:ind w:left="0"/>
        <w:jc w:val="both"/>
        <w:rPr>
          <w:rFonts w:eastAsia="Batang"/>
          <w:b/>
          <w:bCs/>
          <w:color w:val="000080"/>
          <w:sz w:val="28"/>
          <w:szCs w:val="28"/>
          <w:lang w:val="pl-PL" w:eastAsia="ko-KR"/>
        </w:rPr>
      </w:pPr>
    </w:p>
    <w:p w:rsidR="006D2208" w:rsidRPr="008F7B24" w:rsidRDefault="006D2208" w:rsidP="008F7B24">
      <w:pPr>
        <w:spacing w:line="240" w:lineRule="auto"/>
        <w:ind w:left="0"/>
        <w:jc w:val="both"/>
        <w:rPr>
          <w:rFonts w:eastAsia="Batang"/>
          <w:b/>
          <w:bCs/>
          <w:color w:val="000080"/>
          <w:sz w:val="28"/>
          <w:szCs w:val="28"/>
          <w:lang w:val="en-US" w:eastAsia="ko-KR"/>
        </w:rPr>
      </w:pPr>
      <w:r w:rsidRPr="008F7B24">
        <w:rPr>
          <w:rFonts w:eastAsia="Batang"/>
          <w:b/>
          <w:bCs/>
          <w:color w:val="000080"/>
          <w:sz w:val="28"/>
          <w:szCs w:val="28"/>
          <w:lang w:val="en-US" w:eastAsia="ko-KR"/>
        </w:rPr>
        <w:t>16. Literatura</w:t>
      </w:r>
    </w:p>
    <w:p w:rsidR="006D2208" w:rsidRPr="008F7B24" w:rsidRDefault="006D2208" w:rsidP="008F7B24">
      <w:pPr>
        <w:spacing w:line="240" w:lineRule="auto"/>
        <w:ind w:left="0"/>
        <w:jc w:val="both"/>
        <w:rPr>
          <w:rFonts w:eastAsia="Batang"/>
          <w:b/>
          <w:sz w:val="22"/>
          <w:szCs w:val="22"/>
          <w:lang w:val="en-US" w:eastAsia="ko-KR"/>
        </w:rPr>
      </w:pPr>
      <w:r w:rsidRPr="008F7B24">
        <w:rPr>
          <w:rFonts w:eastAsia="Batang"/>
          <w:b/>
          <w:sz w:val="22"/>
          <w:szCs w:val="22"/>
          <w:lang w:val="en-US" w:eastAsia="ko-KR"/>
        </w:rPr>
        <w:t>Literatura zalecana:</w:t>
      </w:r>
    </w:p>
    <w:p w:rsidR="006D2208" w:rsidRPr="008F7B24" w:rsidRDefault="006D2208" w:rsidP="008F7B24">
      <w:pPr>
        <w:numPr>
          <w:ilvl w:val="0"/>
          <w:numId w:val="29"/>
        </w:numPr>
        <w:spacing w:line="240" w:lineRule="auto"/>
        <w:rPr>
          <w:bCs/>
          <w:sz w:val="20"/>
          <w:szCs w:val="20"/>
          <w:shd w:val="clear" w:color="auto" w:fill="FFFFFF"/>
          <w:lang w:eastAsia="ko-KR"/>
        </w:rPr>
      </w:pPr>
      <w:r w:rsidRPr="008F7B24">
        <w:rPr>
          <w:bCs/>
          <w:sz w:val="20"/>
          <w:szCs w:val="20"/>
          <w:shd w:val="clear" w:color="auto" w:fill="FFFFFF"/>
          <w:lang w:val="en-US" w:eastAsia="ko-KR"/>
        </w:rPr>
        <w:t xml:space="preserve">Council of Europe. </w:t>
      </w:r>
      <w:r w:rsidRPr="008F7B24">
        <w:rPr>
          <w:bCs/>
          <w:sz w:val="20"/>
          <w:szCs w:val="20"/>
          <w:shd w:val="clear" w:color="auto" w:fill="FFFFFF"/>
          <w:lang w:eastAsia="ko-KR"/>
        </w:rPr>
        <w:t xml:space="preserve">Constructing an inclusive institutional culture. Council of Europe Publishing, 2011 (Part F Conflict resolution, negotiation and dialogue for mutual understanding, pp. 102-116). Available at: </w:t>
      </w:r>
      <w:hyperlink r:id="rId24" w:history="1">
        <w:r w:rsidRPr="008F7B24">
          <w:rPr>
            <w:bCs/>
            <w:color w:val="0000FF"/>
            <w:sz w:val="20"/>
            <w:szCs w:val="20"/>
            <w:u w:val="single"/>
            <w:lang w:eastAsia="ko-KR"/>
          </w:rPr>
          <w:t>http://cdn.basw.co.uk/upload/basw_100713-4.pdf</w:t>
        </w:r>
      </w:hyperlink>
      <w:r w:rsidRPr="008F7B24">
        <w:rPr>
          <w:bCs/>
          <w:sz w:val="20"/>
          <w:szCs w:val="20"/>
          <w:shd w:val="clear" w:color="auto" w:fill="FFFFFF"/>
          <w:lang w:eastAsia="ko-KR"/>
        </w:rPr>
        <w:t xml:space="preserve"> </w:t>
      </w:r>
    </w:p>
    <w:p w:rsidR="006D2208" w:rsidRPr="008F7B24" w:rsidRDefault="006D2208" w:rsidP="008F7B24">
      <w:pPr>
        <w:numPr>
          <w:ilvl w:val="0"/>
          <w:numId w:val="29"/>
        </w:numPr>
        <w:spacing w:line="240" w:lineRule="auto"/>
        <w:rPr>
          <w:bCs/>
          <w:sz w:val="20"/>
          <w:szCs w:val="20"/>
          <w:shd w:val="clear" w:color="auto" w:fill="FFFFFF"/>
          <w:lang w:eastAsia="ko-KR"/>
        </w:rPr>
      </w:pPr>
      <w:r w:rsidRPr="008F7B24">
        <w:rPr>
          <w:bCs/>
          <w:sz w:val="20"/>
          <w:szCs w:val="20"/>
          <w:shd w:val="clear" w:color="auto" w:fill="FFFFFF"/>
          <w:lang w:eastAsia="ko-KR"/>
        </w:rPr>
        <w:t xml:space="preserve">Scottish Government. Principles of Inclusive Communication: An information and self-assessment tool for public authorities, 201º. Available at: </w:t>
      </w:r>
      <w:hyperlink r:id="rId25" w:history="1">
        <w:r w:rsidRPr="008F7B24">
          <w:rPr>
            <w:bCs/>
            <w:color w:val="0000FF"/>
            <w:sz w:val="20"/>
            <w:szCs w:val="20"/>
            <w:u w:val="single"/>
            <w:lang w:eastAsia="ko-KR"/>
          </w:rPr>
          <w:t>http://www.scotland.gov.uk/Publications/2011/09/14082209/0</w:t>
        </w:r>
      </w:hyperlink>
      <w:r w:rsidRPr="008F7B24">
        <w:rPr>
          <w:bCs/>
          <w:sz w:val="20"/>
          <w:szCs w:val="20"/>
          <w:shd w:val="clear" w:color="auto" w:fill="FFFFFF"/>
          <w:lang w:eastAsia="ko-KR"/>
        </w:rPr>
        <w:t xml:space="preserve"> </w:t>
      </w:r>
    </w:p>
    <w:p w:rsidR="006D2208" w:rsidRPr="008F7B24" w:rsidRDefault="006D2208" w:rsidP="008F7B24">
      <w:pPr>
        <w:numPr>
          <w:ilvl w:val="0"/>
          <w:numId w:val="29"/>
        </w:numPr>
        <w:spacing w:line="240" w:lineRule="auto"/>
        <w:jc w:val="both"/>
        <w:rPr>
          <w:bCs/>
          <w:sz w:val="20"/>
          <w:szCs w:val="20"/>
          <w:shd w:val="clear" w:color="auto" w:fill="FFFFFF"/>
          <w:lang w:val="fr-FR" w:eastAsia="ko-KR"/>
        </w:rPr>
      </w:pPr>
      <w:r w:rsidRPr="008F7B24">
        <w:rPr>
          <w:bCs/>
          <w:sz w:val="20"/>
          <w:szCs w:val="20"/>
          <w:shd w:val="clear" w:color="auto" w:fill="FFFFFF"/>
          <w:lang w:eastAsia="ko-KR"/>
        </w:rPr>
        <w:t xml:space="preserve">The Lancet Commission on Culture and Health. </w:t>
      </w:r>
      <w:r w:rsidRPr="008F7B24">
        <w:rPr>
          <w:bCs/>
          <w:sz w:val="20"/>
          <w:szCs w:val="20"/>
          <w:shd w:val="clear" w:color="auto" w:fill="FFFFFF"/>
          <w:lang w:val="fr-FR" w:eastAsia="ko-KR"/>
        </w:rPr>
        <w:t xml:space="preserve">Lancet 2014;384:1607–39. Available at: </w:t>
      </w:r>
      <w:hyperlink r:id="rId26" w:history="1">
        <w:r w:rsidRPr="008F7B24">
          <w:rPr>
            <w:bCs/>
            <w:color w:val="0000FF"/>
            <w:sz w:val="20"/>
            <w:szCs w:val="20"/>
            <w:u w:val="single"/>
            <w:lang w:val="fr-FR" w:eastAsia="ko-KR"/>
          </w:rPr>
          <w:t>http://www.thelancet.com/commissions/neglect-of-culture-in-health</w:t>
        </w:r>
      </w:hyperlink>
      <w:r w:rsidRPr="008F7B24">
        <w:rPr>
          <w:bCs/>
          <w:sz w:val="20"/>
          <w:szCs w:val="20"/>
          <w:shd w:val="clear" w:color="auto" w:fill="FFFFFF"/>
          <w:lang w:val="fr-FR" w:eastAsia="ko-KR"/>
        </w:rPr>
        <w:t xml:space="preserve"> </w:t>
      </w:r>
    </w:p>
    <w:p w:rsidR="006D2208" w:rsidRPr="008F7B24" w:rsidRDefault="006D2208" w:rsidP="008F7B24">
      <w:pPr>
        <w:numPr>
          <w:ilvl w:val="0"/>
          <w:numId w:val="29"/>
        </w:numPr>
        <w:spacing w:line="240" w:lineRule="auto"/>
        <w:rPr>
          <w:bCs/>
          <w:sz w:val="20"/>
          <w:szCs w:val="20"/>
          <w:shd w:val="clear" w:color="auto" w:fill="FFFFFF"/>
          <w:lang w:eastAsia="ko-KR"/>
        </w:rPr>
      </w:pPr>
      <w:r w:rsidRPr="008F7B24">
        <w:rPr>
          <w:bCs/>
          <w:sz w:val="20"/>
          <w:szCs w:val="20"/>
          <w:shd w:val="clear" w:color="auto" w:fill="FFFFFF"/>
          <w:lang w:eastAsia="ko-KR"/>
        </w:rPr>
        <w:t xml:space="preserve">T-SHaRE Project team. Transcultural Skills for Health and Health Care. Standards and Guidelines for Practice and Training, 2012. Available at: </w:t>
      </w:r>
      <w:hyperlink r:id="rId27" w:history="1">
        <w:r w:rsidRPr="008F7B24">
          <w:rPr>
            <w:bCs/>
            <w:color w:val="0000FF"/>
            <w:sz w:val="20"/>
            <w:szCs w:val="20"/>
            <w:u w:val="single"/>
            <w:lang w:eastAsia="ko-KR"/>
          </w:rPr>
          <w:t>http://tshare.eu/drupal/sites/default/files/confidencial/WP11_co/MIOLO_TSHARE_216paginas.pdf</w:t>
        </w:r>
      </w:hyperlink>
    </w:p>
    <w:p w:rsidR="006D2208" w:rsidRPr="008F7B24" w:rsidRDefault="006D2208" w:rsidP="008F7B24">
      <w:pPr>
        <w:numPr>
          <w:ilvl w:val="0"/>
          <w:numId w:val="29"/>
        </w:numPr>
        <w:spacing w:line="240" w:lineRule="auto"/>
        <w:rPr>
          <w:bCs/>
          <w:sz w:val="20"/>
          <w:szCs w:val="20"/>
          <w:shd w:val="clear" w:color="auto" w:fill="FFFFFF"/>
          <w:lang w:eastAsia="ko-KR"/>
        </w:rPr>
      </w:pPr>
      <w:r w:rsidRPr="008F7B24">
        <w:rPr>
          <w:bCs/>
          <w:sz w:val="20"/>
          <w:szCs w:val="20"/>
          <w:shd w:val="clear" w:color="auto" w:fill="FFFFFF"/>
          <w:lang w:eastAsia="ko-KR"/>
        </w:rPr>
        <w:t xml:space="preserve">Buckman RA (2005) Breaking bad news: the S-P-I-K-E-S strategy. Community Oncology 2005;2(2)Available at: </w:t>
      </w:r>
      <w:hyperlink r:id="rId28" w:history="1">
        <w:r w:rsidRPr="008F7B24">
          <w:rPr>
            <w:bCs/>
            <w:color w:val="0000FF"/>
            <w:sz w:val="20"/>
            <w:szCs w:val="20"/>
            <w:u w:val="single"/>
            <w:lang w:eastAsia="ko-KR"/>
          </w:rPr>
          <w:t>http://www.acssurgerynews.com/co/journal/articles/0202138.pdf</w:t>
        </w:r>
      </w:hyperlink>
      <w:r w:rsidRPr="008F7B24">
        <w:rPr>
          <w:bCs/>
          <w:sz w:val="20"/>
          <w:szCs w:val="20"/>
          <w:shd w:val="clear" w:color="auto" w:fill="FFFFFF"/>
          <w:lang w:eastAsia="ko-KR"/>
        </w:rPr>
        <w:t xml:space="preserve"> </w:t>
      </w:r>
    </w:p>
    <w:p w:rsidR="006D2208" w:rsidRPr="008F7B24" w:rsidRDefault="006D2208" w:rsidP="008F7B24">
      <w:pPr>
        <w:spacing w:line="240" w:lineRule="auto"/>
        <w:ind w:left="0"/>
        <w:jc w:val="both"/>
        <w:rPr>
          <w:rFonts w:eastAsia="Batang"/>
          <w:b/>
          <w:sz w:val="22"/>
          <w:szCs w:val="22"/>
          <w:lang w:eastAsia="ko-KR"/>
        </w:rPr>
      </w:pPr>
    </w:p>
    <w:p w:rsidR="006D2208" w:rsidRPr="008F7B24" w:rsidRDefault="006D2208" w:rsidP="008F7B24">
      <w:pPr>
        <w:spacing w:line="240" w:lineRule="auto"/>
        <w:ind w:left="0"/>
        <w:jc w:val="both"/>
        <w:rPr>
          <w:rFonts w:eastAsia="Batang"/>
          <w:b/>
          <w:sz w:val="22"/>
          <w:szCs w:val="22"/>
          <w:lang w:val="pl-PL" w:eastAsia="ko-KR"/>
        </w:rPr>
      </w:pPr>
      <w:r w:rsidRPr="008F7B24">
        <w:rPr>
          <w:rFonts w:eastAsia="Batang"/>
          <w:b/>
          <w:sz w:val="22"/>
          <w:szCs w:val="22"/>
          <w:lang w:val="pl-PL" w:eastAsia="ko-KR"/>
        </w:rPr>
        <w:t>Literatura w języku polskim:</w:t>
      </w:r>
    </w:p>
    <w:p w:rsidR="006D2208" w:rsidRPr="008F7B24" w:rsidRDefault="006D2208" w:rsidP="008F7B24">
      <w:pPr>
        <w:numPr>
          <w:ilvl w:val="0"/>
          <w:numId w:val="30"/>
        </w:numPr>
        <w:spacing w:line="240" w:lineRule="auto"/>
        <w:rPr>
          <w:rStyle w:val="Hyperlink"/>
          <w:sz w:val="20"/>
          <w:szCs w:val="20"/>
          <w:lang w:val="pl-PL"/>
        </w:rPr>
      </w:pPr>
      <w:r w:rsidRPr="008F7B24">
        <w:rPr>
          <w:sz w:val="20"/>
          <w:szCs w:val="20"/>
          <w:shd w:val="clear" w:color="auto" w:fill="FFFFFF"/>
          <w:lang w:val="pl-PL"/>
        </w:rPr>
        <w:t xml:space="preserve">Barzykowski, K., Grzymała-Moszczyńska, H., Dzida, D., Grzymała-Moszczyńska, J. i Kosno, M. (2013) Wybrane zagadnienia diagnozy psychologicznej w kontekście wielokulturowości oraz wielojęzyczności dzieci i młodzieży. Warszawa: Ośrodek Rozwoju Edukacji. </w:t>
      </w:r>
      <w:r w:rsidRPr="008F7B24">
        <w:rPr>
          <w:rStyle w:val="Hyperlink"/>
          <w:bCs/>
          <w:sz w:val="20"/>
          <w:szCs w:val="20"/>
          <w:lang w:val="pl-PL"/>
        </w:rPr>
        <w:t xml:space="preserve"> </w:t>
      </w:r>
      <w:hyperlink r:id="rId29" w:history="1">
        <w:r w:rsidRPr="008F7B24">
          <w:rPr>
            <w:rStyle w:val="Hyperlink"/>
            <w:bCs/>
            <w:sz w:val="20"/>
            <w:szCs w:val="20"/>
            <w:lang w:val="pl-PL"/>
          </w:rPr>
          <w:t>http://www.psychologia.uj.edu.pl/index.php/site/pracownik/daniel_dzida</w:t>
        </w:r>
      </w:hyperlink>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 xml:space="preserve">Branka M, Cieślikowska D. (2010)  Edukacja antydyskryminacyjna. Podręcznik trenerski. Kraków: Villa Decius. Podręcznik będący podsumowaniem trzyletniej pracy autorek w ramach Akademii Treningu Antydyskryminacyjnego. Jego zadaniem jest ułatwienie prowadzenia zajęć w zakresie edukacji międzykulturowej. </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 xml:space="preserve">Chmielecka A. (2012) Od migracji do integracji. Vademecum. Warszawa: Helsińska Fundacja Praw Człowieka. </w:t>
      </w:r>
      <w:hyperlink r:id="rId30" w:history="1">
        <w:r w:rsidRPr="008F7B24">
          <w:rPr>
            <w:rStyle w:val="Hyperlink"/>
            <w:rFonts w:ascii="Verdana" w:hAnsi="Verdana"/>
            <w:bCs/>
            <w:lang w:val="pl-PL"/>
          </w:rPr>
          <w:t>http://www.hfhrpol.waw.pl/wielokulturowosc/odmidoin_Vademecum.pdf</w:t>
        </w:r>
      </w:hyperlink>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 xml:space="preserve">Chmielecka A., Krywoszejew B. red. (2011) Weź kurs na wielokulturowość. E-podręcznik dla trenera, Warszawa 2011. </w:t>
      </w:r>
      <w:hyperlink r:id="rId31" w:history="1">
        <w:r w:rsidRPr="008F7B24">
          <w:rPr>
            <w:rStyle w:val="Hyperlink"/>
            <w:rFonts w:ascii="Verdana" w:hAnsi="Verdana"/>
            <w:bCs/>
            <w:lang w:val="pl-PL"/>
          </w:rPr>
          <w:t>http://www.hfhr.org.pl/wezkurs/e-podrecznik</w:t>
        </w:r>
      </w:hyperlink>
    </w:p>
    <w:p w:rsidR="006D2208" w:rsidRPr="008F7B24" w:rsidRDefault="006D2208" w:rsidP="008F7B24">
      <w:pPr>
        <w:numPr>
          <w:ilvl w:val="0"/>
          <w:numId w:val="30"/>
        </w:numPr>
        <w:spacing w:line="240" w:lineRule="auto"/>
        <w:rPr>
          <w:sz w:val="20"/>
          <w:szCs w:val="20"/>
          <w:lang w:val="pl-PL"/>
        </w:rPr>
      </w:pPr>
      <w:r w:rsidRPr="008F7B24">
        <w:rPr>
          <w:sz w:val="20"/>
          <w:szCs w:val="20"/>
          <w:lang w:val="pl-PL"/>
        </w:rPr>
        <w:t xml:space="preserve">Górski G. (2010) Medycyna wielokulturowa. W: Górski G., Kosowicz A., Marek A. Uchodźcy z polskim społeczeństwie. Vox Humana. </w:t>
      </w:r>
      <w:hyperlink r:id="rId32" w:history="1">
        <w:r w:rsidRPr="008F7B24">
          <w:rPr>
            <w:color w:val="0000FF"/>
            <w:sz w:val="20"/>
            <w:szCs w:val="20"/>
            <w:u w:val="single"/>
            <w:lang w:val="pl-PL"/>
          </w:rPr>
          <w:t>http://www.voxhumana.pl/files/Uchodzcy_2010.pdf</w:t>
        </w:r>
      </w:hyperlink>
      <w:r w:rsidRPr="008F7B24">
        <w:rPr>
          <w:color w:val="0000FF"/>
          <w:sz w:val="20"/>
          <w:szCs w:val="20"/>
          <w:u w:val="single"/>
          <w:lang w:val="pl-PL"/>
        </w:rPr>
        <w:t xml:space="preserve"> </w:t>
      </w:r>
      <w:r w:rsidRPr="008F7B24">
        <w:rPr>
          <w:sz w:val="20"/>
          <w:szCs w:val="20"/>
          <w:lang w:val="pl-PL"/>
        </w:rPr>
        <w:t xml:space="preserve"> Celem rozdziału jest przedstawienie różnic kulturowych w leczeniu pacjentów wyznania muzułmańskiego. Omówione zostały następujące kwestie: podstawowe różnice dotyczące zbierania wywiadu lekarskiego, prowadzenia badania przedmiotowego, postrzegania lekarza i systemu opieki zdrowotnej, a także postrzegania zaleceń leczniczych przez pacjentów z kultury islamskiej.</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Grzymała-Moszczyńska H.  Potrzeby nowych kompetencji zawodowych psychologów w związku z polską sytuacją migracyjną w: H. Grzymała-Moszczyńska, A. Kwiatkowska, J. Roszak  (red.)Drogi i rozdroża: Migracje Polaków w Unii Europejskiej po 1 maja 2004 roku – analiza psychologiczno-socjologiczna, , Kraków, s. 351-369.</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Grzymała-Moszczyńska H. (2000) Uchodźcy. Podręcznik dla osób pracujących z uchodźcami. Kraków: Nomos</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Kułak A., Kułak P., Shpakau A., Okurowska-Zawada B. (2011) Postrzeganie innych narodów i kultur przez młodzież polską studiującą nauki medyczne. Probl. Hig. Epidemiol, 92 (3) s.679-687.</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Kondracka E. (2006) Społeczeństwo wielokulturowe. Lek. Rodz., 11 (2), s.164, 167.</w:t>
      </w:r>
    </w:p>
    <w:p w:rsidR="006D2208" w:rsidRPr="008F7B24" w:rsidRDefault="006D2208" w:rsidP="008F7B24">
      <w:pPr>
        <w:pStyle w:val="FootnoteText"/>
        <w:numPr>
          <w:ilvl w:val="0"/>
          <w:numId w:val="30"/>
        </w:numPr>
        <w:autoSpaceDE w:val="0"/>
        <w:rPr>
          <w:rFonts w:ascii="Verdana" w:hAnsi="Verdana"/>
          <w:b/>
          <w:lang w:val="pl-PL"/>
        </w:rPr>
      </w:pPr>
      <w:r w:rsidRPr="008F7B24">
        <w:rPr>
          <w:rFonts w:ascii="Verdana" w:hAnsi="Verdana"/>
          <w:lang w:val="pl-PL"/>
        </w:rPr>
        <w:t xml:space="preserve">Lipińska M. (2008) Warsztaty kompetencji międzykulturowych – podręcznik dla trenerów. Warszawa: MCAZ i UW. </w:t>
      </w:r>
      <w:hyperlink r:id="rId33" w:history="1">
        <w:r w:rsidRPr="008F7B24">
          <w:rPr>
            <w:rStyle w:val="Hyperlink"/>
            <w:rFonts w:ascii="Verdana" w:hAnsi="Verdana"/>
            <w:bCs/>
            <w:lang w:val="pl-PL"/>
          </w:rPr>
          <w:t>http://uchodzcydoszkoly.pl/files/warsztaty_kompetencji_miedzykulturowych-podrecznik_dla_trenerow.pdf</w:t>
        </w:r>
      </w:hyperlink>
      <w:r w:rsidRPr="008F7B24">
        <w:rPr>
          <w:rFonts w:ascii="Verdana" w:hAnsi="Verdana"/>
          <w:lang w:val="pl-PL"/>
        </w:rPr>
        <w:t xml:space="preserve"> Podręcznik przeznaczony dla osób organizujących treningi kompetencji kulturowych, których celem jest pomoc w psychologicznym i społecznym funkcjonowaniu osobom przenoszącym się z jednej kultury do drugiej. Jest to wybór ćwiczeń, wykładów, symulacji stworzonych lub zaadaptowanych na potrzeby kształcenia pracowników służb społecznych pracujących z migrantami, słuchaczy Studiów Podyplomowych „Wspieranie osób odmiennych kulturowo na rynku pracy”.</w:t>
      </w:r>
    </w:p>
    <w:p w:rsidR="006D2208" w:rsidRPr="008F7B24" w:rsidRDefault="006D2208" w:rsidP="008F7B24">
      <w:pPr>
        <w:pStyle w:val="FootnoteText"/>
        <w:numPr>
          <w:ilvl w:val="0"/>
          <w:numId w:val="30"/>
        </w:numPr>
        <w:autoSpaceDE w:val="0"/>
        <w:rPr>
          <w:rFonts w:ascii="Verdana" w:hAnsi="Verdana"/>
          <w:lang w:val="pl-PL"/>
        </w:rPr>
      </w:pPr>
      <w:r w:rsidRPr="008F7B24">
        <w:rPr>
          <w:rFonts w:ascii="Verdana" w:hAnsi="Verdana"/>
          <w:lang w:val="pl-PL"/>
        </w:rPr>
        <w:t xml:space="preserve">Zajenkowska A. „Zrozumieć kontekst kulturowy”, w: Inspirator międzykulturowy, Grot K., Klaus W. (red.), Instytut Spraw Publicznych </w:t>
      </w:r>
      <w:hyperlink r:id="rId34" w:history="1">
        <w:r w:rsidRPr="008F7B24">
          <w:rPr>
            <w:rStyle w:val="Hyperlink"/>
            <w:rFonts w:ascii="Verdana" w:hAnsi="Verdana"/>
            <w:bCs/>
            <w:lang w:val="pl-PL"/>
          </w:rPr>
          <w:t>http://interwencjaprawna.pl/wp-content/uploads/inspirator-miedzykulturowy.pdf</w:t>
        </w:r>
      </w:hyperlink>
      <w:r w:rsidRPr="008F7B24">
        <w:rPr>
          <w:rFonts w:ascii="Verdana" w:hAnsi="Verdana"/>
          <w:lang w:val="pl-PL"/>
        </w:rPr>
        <w:t xml:space="preserve"> (dostęp: kwiecień 2015), s. 40-55.</w:t>
      </w:r>
    </w:p>
    <w:p w:rsidR="006D2208" w:rsidRPr="008F7B24" w:rsidRDefault="006D2208" w:rsidP="008F7B24">
      <w:pPr>
        <w:pStyle w:val="FootnoteText"/>
        <w:autoSpaceDE w:val="0"/>
        <w:rPr>
          <w:rFonts w:ascii="Verdana" w:hAnsi="Verdana"/>
          <w:lang w:val="pl-PL"/>
        </w:rPr>
      </w:pPr>
    </w:p>
    <w:p w:rsidR="006D2208" w:rsidRPr="008F7B24" w:rsidRDefault="006D2208" w:rsidP="008F7B24">
      <w:pPr>
        <w:spacing w:line="240" w:lineRule="auto"/>
        <w:ind w:left="0"/>
        <w:rPr>
          <w:b/>
          <w:szCs w:val="20"/>
          <w:lang w:val="pl-PL"/>
        </w:rPr>
      </w:pPr>
      <w:r w:rsidRPr="008F7B24">
        <w:rPr>
          <w:rFonts w:eastAsia="Batang"/>
          <w:b/>
          <w:sz w:val="22"/>
          <w:szCs w:val="22"/>
          <w:lang w:val="pl-PL" w:eastAsia="ko-KR"/>
        </w:rPr>
        <w:t>Zalecany materiał audiowizualny:</w:t>
      </w:r>
    </w:p>
    <w:p w:rsidR="006D2208" w:rsidRPr="008F7B24" w:rsidRDefault="006D2208" w:rsidP="008F7B24">
      <w:pPr>
        <w:pStyle w:val="FootnoteText"/>
        <w:numPr>
          <w:ilvl w:val="0"/>
          <w:numId w:val="31"/>
        </w:numPr>
        <w:autoSpaceDE w:val="0"/>
        <w:rPr>
          <w:rFonts w:ascii="Verdana" w:hAnsi="Verdana"/>
          <w:lang w:val="pl-PL"/>
        </w:rPr>
      </w:pPr>
      <w:r w:rsidRPr="008F7B24">
        <w:rPr>
          <w:rFonts w:ascii="Verdana" w:hAnsi="Verdana"/>
          <w:lang w:val="pl-PL"/>
        </w:rPr>
        <w:t xml:space="preserve">Integracja w Polsce – różnice kulturowe (Polskie Forum Migracyjne): </w:t>
      </w:r>
      <w:hyperlink r:id="rId35" w:history="1">
        <w:r w:rsidRPr="008F7B24">
          <w:rPr>
            <w:rStyle w:val="Hyperlink"/>
            <w:rFonts w:ascii="Verdana" w:hAnsi="Verdana"/>
            <w:bCs/>
            <w:lang w:val="pl-PL"/>
          </w:rPr>
          <w:t>https://www.youtube.com/watch?v=wSXKPvu8c8c</w:t>
        </w:r>
      </w:hyperlink>
      <w:r w:rsidRPr="008F7B24">
        <w:rPr>
          <w:rStyle w:val="Hyperlink"/>
          <w:rFonts w:ascii="Verdana" w:eastAsia="Times New Roman" w:hAnsi="Verdana"/>
          <w:bCs/>
          <w:lang w:val="pl-PL"/>
        </w:rPr>
        <w:t xml:space="preserve"> </w:t>
      </w:r>
      <w:r w:rsidRPr="008F7B24">
        <w:rPr>
          <w:rFonts w:ascii="Verdana" w:hAnsi="Verdana"/>
          <w:lang w:val="pl-PL"/>
        </w:rPr>
        <w:t>(prezentuje „dobre praktyki” w zakresie integracji, adaptacji do życia w odmiennym środowisku kulturowym).</w:t>
      </w:r>
    </w:p>
    <w:p w:rsidR="006D2208" w:rsidRPr="008F7B24" w:rsidRDefault="006D2208" w:rsidP="008F7B24">
      <w:pPr>
        <w:pStyle w:val="FootnoteText"/>
        <w:numPr>
          <w:ilvl w:val="0"/>
          <w:numId w:val="31"/>
        </w:numPr>
        <w:autoSpaceDE w:val="0"/>
        <w:rPr>
          <w:rFonts w:ascii="Verdana" w:hAnsi="Verdana"/>
          <w:lang w:val="pl-PL"/>
        </w:rPr>
      </w:pPr>
      <w:r w:rsidRPr="008F7B24">
        <w:rPr>
          <w:rFonts w:ascii="Verdana" w:hAnsi="Verdana"/>
          <w:lang w:val="pl-PL"/>
        </w:rPr>
        <w:t>Między wschodem a zachodem czyli o różnicach kulturowych!:</w:t>
      </w:r>
    </w:p>
    <w:p w:rsidR="006D2208" w:rsidRPr="008F7B24" w:rsidRDefault="006D2208" w:rsidP="008F7B24">
      <w:pPr>
        <w:pStyle w:val="FootnoteText"/>
        <w:numPr>
          <w:ilvl w:val="0"/>
          <w:numId w:val="31"/>
        </w:numPr>
        <w:autoSpaceDE w:val="0"/>
        <w:rPr>
          <w:rFonts w:ascii="Verdana" w:hAnsi="Verdana"/>
          <w:lang w:val="pl-PL"/>
        </w:rPr>
      </w:pPr>
      <w:hyperlink r:id="rId36" w:history="1">
        <w:r w:rsidRPr="008F7B24">
          <w:rPr>
            <w:rStyle w:val="Hyperlink"/>
            <w:rFonts w:ascii="Verdana" w:hAnsi="Verdana"/>
            <w:bCs/>
            <w:lang w:val="pl-PL"/>
          </w:rPr>
          <w:t>https://www.youtube.com/watch?v=emsnf60X3zY</w:t>
        </w:r>
      </w:hyperlink>
      <w:r w:rsidRPr="008F7B24">
        <w:rPr>
          <w:rStyle w:val="Hyperlink"/>
          <w:rFonts w:ascii="Verdana" w:eastAsia="Times New Roman" w:hAnsi="Verdana"/>
          <w:bCs/>
          <w:lang w:val="pl-PL"/>
        </w:rPr>
        <w:t xml:space="preserve"> </w:t>
      </w:r>
      <w:r w:rsidRPr="008F7B24">
        <w:rPr>
          <w:rFonts w:ascii="Verdana" w:hAnsi="Verdana"/>
          <w:lang w:val="pl-PL"/>
        </w:rPr>
        <w:t>(m.in.: czym różni się sposób rozwiązywania problemów na Wschodzie od sposobu „zachodniego”?)</w:t>
      </w:r>
    </w:p>
    <w:p w:rsidR="006D2208" w:rsidRPr="008F7B24" w:rsidRDefault="006D2208" w:rsidP="008F7B24">
      <w:pPr>
        <w:spacing w:line="240" w:lineRule="auto"/>
        <w:ind w:left="0"/>
        <w:jc w:val="both"/>
        <w:rPr>
          <w:rFonts w:eastAsia="Batang"/>
          <w:b/>
          <w:sz w:val="22"/>
          <w:szCs w:val="22"/>
          <w:lang w:val="pl-PL" w:eastAsia="ko-KR"/>
        </w:rPr>
      </w:pPr>
    </w:p>
    <w:p w:rsidR="006D2208" w:rsidRPr="008F7B24" w:rsidRDefault="006D2208" w:rsidP="008F7B24">
      <w:pPr>
        <w:spacing w:line="240" w:lineRule="auto"/>
        <w:ind w:left="0"/>
        <w:jc w:val="both"/>
        <w:rPr>
          <w:rFonts w:eastAsia="Batang"/>
          <w:b/>
          <w:sz w:val="22"/>
          <w:szCs w:val="22"/>
          <w:lang w:eastAsia="ko-KR"/>
        </w:rPr>
      </w:pPr>
      <w:r w:rsidRPr="008F7B24">
        <w:rPr>
          <w:rFonts w:eastAsia="Batang"/>
          <w:b/>
          <w:sz w:val="22"/>
          <w:szCs w:val="22"/>
          <w:lang w:eastAsia="ko-KR"/>
        </w:rPr>
        <w:t>Literatura uzupełniająca:</w:t>
      </w:r>
    </w:p>
    <w:p w:rsidR="006D2208" w:rsidRPr="008F7B24" w:rsidRDefault="006D2208" w:rsidP="008F7B24">
      <w:pPr>
        <w:numPr>
          <w:ilvl w:val="0"/>
          <w:numId w:val="32"/>
        </w:numPr>
        <w:tabs>
          <w:tab w:val="clear" w:pos="720"/>
          <w:tab w:val="num" w:pos="360"/>
        </w:tabs>
        <w:spacing w:line="240" w:lineRule="auto"/>
        <w:ind w:left="360"/>
        <w:rPr>
          <w:bCs/>
          <w:sz w:val="20"/>
          <w:szCs w:val="20"/>
          <w:shd w:val="clear" w:color="auto" w:fill="FFFFFF"/>
          <w:lang w:eastAsia="ko-KR"/>
        </w:rPr>
      </w:pPr>
      <w:r w:rsidRPr="008F7B24">
        <w:rPr>
          <w:bCs/>
          <w:sz w:val="20"/>
          <w:szCs w:val="20"/>
          <w:shd w:val="clear" w:color="auto" w:fill="FFFFFF"/>
          <w:lang w:eastAsia="ko-KR"/>
        </w:rPr>
        <w:t xml:space="preserve">IHC (2011). Impact of Communication in Healthcare. Available at </w:t>
      </w:r>
      <w:hyperlink r:id="rId37" w:history="1">
        <w:r w:rsidRPr="008F7B24">
          <w:rPr>
            <w:bCs/>
            <w:color w:val="0000FF"/>
            <w:sz w:val="20"/>
            <w:szCs w:val="20"/>
            <w:u w:val="single"/>
            <w:lang w:eastAsia="ko-KR"/>
          </w:rPr>
          <w:t>http://bit.ly/1o6nHGiUH</w:t>
        </w:r>
      </w:hyperlink>
      <w:r w:rsidRPr="008F7B24">
        <w:rPr>
          <w:bCs/>
          <w:sz w:val="20"/>
          <w:szCs w:val="20"/>
          <w:shd w:val="clear" w:color="auto" w:fill="FFFFFF"/>
          <w:lang w:eastAsia="ko-KR"/>
        </w:rPr>
        <w:t xml:space="preserve"> </w:t>
      </w:r>
    </w:p>
    <w:p w:rsidR="006D2208" w:rsidRPr="008F7B24" w:rsidRDefault="006D2208" w:rsidP="008F7B24">
      <w:pPr>
        <w:numPr>
          <w:ilvl w:val="0"/>
          <w:numId w:val="32"/>
        </w:numPr>
        <w:tabs>
          <w:tab w:val="clear" w:pos="720"/>
          <w:tab w:val="num" w:pos="360"/>
        </w:tabs>
        <w:spacing w:line="240" w:lineRule="auto"/>
        <w:ind w:left="360"/>
        <w:rPr>
          <w:bCs/>
          <w:sz w:val="20"/>
          <w:szCs w:val="20"/>
          <w:shd w:val="clear" w:color="auto" w:fill="FFFFFF"/>
          <w:lang w:eastAsia="ko-KR"/>
        </w:rPr>
      </w:pPr>
      <w:r w:rsidRPr="008F7B24">
        <w:rPr>
          <w:bCs/>
          <w:sz w:val="20"/>
          <w:szCs w:val="20"/>
          <w:shd w:val="clear" w:color="auto" w:fill="FFFFFF"/>
          <w:lang w:eastAsia="ko-KR"/>
        </w:rPr>
        <w:t xml:space="preserve">Davis, K., Schoenbaum, S. C., Collins, K. S., Tenney, K., Hughes, D. L., &amp; Audet, A. M. (2002). </w:t>
      </w:r>
      <w:r w:rsidRPr="008F7B24">
        <w:rPr>
          <w:bCs/>
          <w:i/>
          <w:iCs/>
          <w:sz w:val="20"/>
          <w:szCs w:val="20"/>
          <w:shd w:val="clear" w:color="auto" w:fill="FFFFFF"/>
          <w:lang w:eastAsia="ko-KR"/>
        </w:rPr>
        <w:t>Room for improvement: Patients report on the quality of their health care</w:t>
      </w:r>
      <w:r w:rsidRPr="008F7B24">
        <w:rPr>
          <w:bCs/>
          <w:sz w:val="20"/>
          <w:szCs w:val="20"/>
          <w:shd w:val="clear" w:color="auto" w:fill="FFFFFF"/>
          <w:lang w:eastAsia="ko-KR"/>
        </w:rPr>
        <w:t xml:space="preserve">. New York: </w:t>
      </w:r>
      <w:hyperlink r:id="rId38" w:history="1">
        <w:r w:rsidRPr="008F7B24">
          <w:rPr>
            <w:bCs/>
            <w:color w:val="0000FF"/>
            <w:sz w:val="20"/>
            <w:szCs w:val="20"/>
            <w:u w:val="single"/>
            <w:lang w:eastAsia="ko-KR"/>
          </w:rPr>
          <w:t>Commonwealth Fund</w:t>
        </w:r>
      </w:hyperlink>
    </w:p>
    <w:p w:rsidR="006D2208" w:rsidRPr="008F7B24" w:rsidRDefault="006D2208" w:rsidP="008F7B24">
      <w:pPr>
        <w:numPr>
          <w:ilvl w:val="0"/>
          <w:numId w:val="32"/>
        </w:numPr>
        <w:tabs>
          <w:tab w:val="clear" w:pos="720"/>
          <w:tab w:val="num" w:pos="360"/>
        </w:tabs>
        <w:spacing w:line="240" w:lineRule="auto"/>
        <w:ind w:left="360"/>
        <w:rPr>
          <w:bCs/>
          <w:sz w:val="20"/>
          <w:szCs w:val="20"/>
          <w:shd w:val="clear" w:color="auto" w:fill="FFFFFF"/>
          <w:lang w:val="pl-PL" w:eastAsia="ko-KR"/>
        </w:rPr>
      </w:pPr>
      <w:r w:rsidRPr="008F7B24">
        <w:rPr>
          <w:bCs/>
          <w:sz w:val="20"/>
          <w:szCs w:val="20"/>
          <w:shd w:val="clear" w:color="auto" w:fill="FFFFFF"/>
          <w:lang w:eastAsia="ko-KR"/>
        </w:rPr>
        <w:t xml:space="preserve">Howarth Michelle M (2006) Education needed to support integrated care: a literature review. </w:t>
      </w:r>
      <w:r w:rsidRPr="008F7B24">
        <w:rPr>
          <w:bCs/>
          <w:sz w:val="20"/>
          <w:szCs w:val="20"/>
          <w:shd w:val="clear" w:color="auto" w:fill="FFFFFF"/>
          <w:lang w:val="pl-PL" w:eastAsia="ko-KR"/>
        </w:rPr>
        <w:t>Journal of advanced nursing , 2006, 56 (2): 144-56</w:t>
      </w:r>
    </w:p>
    <w:p w:rsidR="006D2208" w:rsidRPr="008F7B24" w:rsidRDefault="006D2208" w:rsidP="008F7B24">
      <w:pPr>
        <w:spacing w:line="240" w:lineRule="auto"/>
        <w:ind w:left="0"/>
        <w:rPr>
          <w:bCs/>
          <w:sz w:val="20"/>
          <w:szCs w:val="20"/>
          <w:shd w:val="clear" w:color="auto" w:fill="FFFFFF"/>
          <w:lang w:val="pl-PL" w:eastAsia="ko-KR"/>
        </w:rPr>
      </w:pPr>
    </w:p>
    <w:p w:rsidR="006D2208" w:rsidRPr="008F7B24" w:rsidRDefault="006D2208" w:rsidP="008F7B24">
      <w:pPr>
        <w:spacing w:line="240" w:lineRule="auto"/>
        <w:ind w:left="65"/>
        <w:rPr>
          <w:sz w:val="20"/>
          <w:szCs w:val="20"/>
          <w:lang w:val="pl-PL"/>
        </w:rPr>
      </w:pPr>
    </w:p>
    <w:sectPr w:rsidR="006D2208" w:rsidRPr="008F7B24" w:rsidSect="00D94532">
      <w:footerReference w:type="default" r:id="rId39"/>
      <w:pgSz w:w="11906" w:h="16838"/>
      <w:pgMar w:top="1418" w:right="170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208" w:rsidRDefault="006D2208" w:rsidP="009A0359">
      <w:pPr>
        <w:spacing w:line="240" w:lineRule="auto"/>
      </w:pPr>
      <w:r>
        <w:separator/>
      </w:r>
    </w:p>
  </w:endnote>
  <w:endnote w:type="continuationSeparator" w:id="0">
    <w:p w:rsidR="006D2208" w:rsidRDefault="006D2208" w:rsidP="009A03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EC Square Sans Pro Medium">
    <w:altName w:val="Corbel"/>
    <w:panose1 w:val="00000000000000000000"/>
    <w:charset w:val="00"/>
    <w:family w:val="swiss"/>
    <w:notTrueType/>
    <w:pitch w:val="variable"/>
    <w:sig w:usb0="00000003" w:usb1="00000000" w:usb2="00000000" w:usb3="00000000" w:csb0="00000001" w:csb1="00000000"/>
  </w:font>
  <w:font w:name="EC Square Sans Pro Medium CE">
    <w:altName w:val="Corbel"/>
    <w:panose1 w:val="00000000000000000000"/>
    <w:charset w:val="EE"/>
    <w:family w:val="swiss"/>
    <w:notTrueType/>
    <w:pitch w:val="variable"/>
    <w:sig w:usb0="00000005" w:usb1="00000000" w:usb2="00000000" w:usb3="00000000" w:csb0="00000002" w:csb1="00000000"/>
  </w:font>
  <w:font w:name="Calibri Light">
    <w:altName w:val="Calibri"/>
    <w:panose1 w:val="00000000000000000000"/>
    <w:charset w:val="EE"/>
    <w:family w:val="swiss"/>
    <w:notTrueType/>
    <w:pitch w:val="variable"/>
    <w:sig w:usb0="00000007" w:usb1="00000000" w:usb2="00000000" w:usb3="00000000" w:csb0="00000003" w:csb1="00000000"/>
  </w:font>
  <w:font w:name="TrebuchetMS-Bold">
    <w:altName w:val="Arial"/>
    <w:panose1 w:val="00000000000000000000"/>
    <w:charset w:val="00"/>
    <w:family w:val="swiss"/>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1" w:usb1="08070000" w:usb2="00000010" w:usb3="00000000" w:csb0="00020000" w:csb1="00000000"/>
  </w:font>
  <w:font w:name="TrebuchetMS">
    <w:altName w:val="Arial"/>
    <w:panose1 w:val="00000000000000000000"/>
    <w:charset w:val="00"/>
    <w:family w:val="swiss"/>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KlavikaLight-Plain">
    <w:altName w:val="Times New Roman"/>
    <w:panose1 w:val="00000000000000000000"/>
    <w:charset w:val="00"/>
    <w:family w:val="auto"/>
    <w:notTrueType/>
    <w:pitch w:val="default"/>
    <w:sig w:usb0="00000003" w:usb1="00000000" w:usb2="00000000" w:usb3="00000000" w:csb0="00000001" w:csb1="00000000"/>
  </w:font>
  <w:font w:name="AdvPSSAB-I">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08" w:rsidRDefault="006D2208">
    <w:pPr>
      <w:pStyle w:val="Footer"/>
      <w:jc w:val="right"/>
    </w:pPr>
    <w:fldSimple w:instr=" PAGE   \* MERGEFORMAT ">
      <w:r>
        <w:rPr>
          <w:noProof/>
        </w:rPr>
        <w:t>21</w:t>
      </w:r>
    </w:fldSimple>
  </w:p>
  <w:p w:rsidR="006D2208" w:rsidRPr="00733DBE" w:rsidRDefault="006D2208" w:rsidP="009B7C2E">
    <w:pPr>
      <w:pStyle w:val="Footer"/>
      <w:rPr>
        <w:sz w:val="16"/>
        <w:szCs w:val="16"/>
      </w:rPr>
    </w:pPr>
    <w:r>
      <w:rPr>
        <w:noProof/>
        <w:lang w:eastAsia="es-ES"/>
      </w:rPr>
      <w:pict>
        <v:line id="_x0000_s2049" style="position:absolute;z-index:-251656192;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di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" o:allowincell="f">
          <w10:wrap type="tight"/>
        </v:line>
      </w:pict>
    </w:r>
  </w:p>
  <w:p w:rsidR="006D2208" w:rsidRDefault="006D2208" w:rsidP="009B7C2E">
    <w:pPr>
      <w:pStyle w:val="Footer"/>
      <w:ind w:right="360"/>
    </w:pPr>
    <w:r>
      <w:rPr>
        <w:i/>
        <w:sz w:val="16"/>
        <w:szCs w:val="16"/>
      </w:rPr>
      <w:t>Wrezsień</w:t>
    </w:r>
    <w:r w:rsidRPr="006A1621">
      <w:rPr>
        <w:i/>
        <w:sz w:val="16"/>
        <w:szCs w:val="16"/>
      </w:rPr>
      <w:t xml:space="preserve"> </w:t>
    </w:r>
    <w:r>
      <w:rPr>
        <w:i/>
        <w:sz w:val="16"/>
        <w:szCs w:val="16"/>
      </w:rPr>
      <w:t>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208" w:rsidRDefault="006D2208" w:rsidP="009A0359">
      <w:pPr>
        <w:spacing w:line="240" w:lineRule="auto"/>
      </w:pPr>
      <w:r>
        <w:separator/>
      </w:r>
    </w:p>
  </w:footnote>
  <w:footnote w:type="continuationSeparator" w:id="0">
    <w:p w:rsidR="006D2208" w:rsidRDefault="006D2208" w:rsidP="009A0359">
      <w:pPr>
        <w:spacing w:line="240" w:lineRule="auto"/>
      </w:pPr>
      <w:r>
        <w:continuationSeparator/>
      </w:r>
    </w:p>
  </w:footnote>
  <w:footnote w:id="1">
    <w:p w:rsidR="006D2208" w:rsidRDefault="006D2208" w:rsidP="00444940">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IHC (2011). Impact of Communication in Healthcare. Available at </w:t>
      </w:r>
      <w:r w:rsidRPr="008F7B24">
        <w:rPr>
          <w:rFonts w:ascii="Verdana" w:hAnsi="Verdana" w:cs="ZWAdobeF"/>
          <w:sz w:val="18"/>
          <w:szCs w:val="18"/>
          <w:lang w:val="en-GB"/>
        </w:rPr>
        <w:t>H</w:t>
      </w:r>
      <w:hyperlink r:id="rId1" w:history="1">
        <w:r w:rsidRPr="008F7B24">
          <w:rPr>
            <w:rFonts w:ascii="Verdana" w:hAnsi="Verdana" w:cs="ZWAdobeF"/>
            <w:sz w:val="18"/>
            <w:szCs w:val="18"/>
            <w:lang w:val="en-GB"/>
          </w:rPr>
          <w:t>U</w:t>
        </w:r>
        <w:r w:rsidRPr="008F7B24">
          <w:rPr>
            <w:rStyle w:val="Hyperlink"/>
            <w:rFonts w:ascii="Verdana" w:hAnsi="Verdana"/>
            <w:sz w:val="18"/>
            <w:szCs w:val="18"/>
            <w:lang w:val="en-GB"/>
          </w:rPr>
          <w:t>http://bit.ly/1o6nHGi</w:t>
        </w:r>
        <w:r w:rsidRPr="008F7B24">
          <w:rPr>
            <w:rStyle w:val="Hyperlink"/>
            <w:rFonts w:ascii="Verdana" w:hAnsi="Verdana" w:cs="ZWAdobeF"/>
            <w:sz w:val="18"/>
            <w:szCs w:val="18"/>
            <w:lang w:val="en-GB"/>
          </w:rPr>
          <w:t>U</w:t>
        </w:r>
      </w:hyperlink>
      <w:r w:rsidRPr="008F7B24">
        <w:rPr>
          <w:rFonts w:ascii="Verdana" w:hAnsi="Verdana" w:cs="ZWAdobeF"/>
          <w:sz w:val="18"/>
          <w:szCs w:val="18"/>
          <w:lang w:val="en-GB"/>
        </w:rPr>
        <w:t>H</w:t>
      </w:r>
      <w:r w:rsidRPr="008F7B24">
        <w:rPr>
          <w:rFonts w:ascii="Verdana" w:hAnsi="Verdana"/>
          <w:sz w:val="18"/>
          <w:szCs w:val="18"/>
          <w:lang w:val="en-GB"/>
        </w:rPr>
        <w:t xml:space="preserve"> (retrieved: January 19, 2015). </w:t>
      </w:r>
    </w:p>
  </w:footnote>
  <w:footnote w:id="2">
    <w:p w:rsidR="006D2208" w:rsidRDefault="006D2208" w:rsidP="00043A5D">
      <w:pPr>
        <w:pStyle w:val="FootnoteText"/>
        <w:autoSpaceDE w:val="0"/>
      </w:pPr>
      <w:r w:rsidRPr="008F7B24">
        <w:rPr>
          <w:rStyle w:val="FootnoteReference"/>
          <w:rFonts w:ascii="Verdana" w:hAnsi="Verdana"/>
          <w:sz w:val="18"/>
          <w:szCs w:val="18"/>
        </w:rPr>
        <w:footnoteRef/>
      </w:r>
      <w:r w:rsidRPr="008F7B24">
        <w:rPr>
          <w:rFonts w:ascii="Verdana" w:hAnsi="Verdana"/>
          <w:sz w:val="18"/>
          <w:szCs w:val="18"/>
          <w:lang w:val="en-GB"/>
        </w:rPr>
        <w:t xml:space="preserve"> IHC (2011). Impact of Communication in Healthcare. Available at </w:t>
      </w:r>
      <w:r w:rsidRPr="008F7B24">
        <w:rPr>
          <w:rFonts w:ascii="Verdana" w:hAnsi="Verdana" w:cs="ZWAdobeF"/>
          <w:sz w:val="18"/>
          <w:szCs w:val="18"/>
          <w:lang w:val="en-GB"/>
        </w:rPr>
        <w:t>H</w:t>
      </w:r>
      <w:hyperlink r:id="rId2" w:history="1">
        <w:r w:rsidRPr="008F7B24">
          <w:rPr>
            <w:rFonts w:ascii="Verdana" w:hAnsi="Verdana" w:cs="ZWAdobeF"/>
            <w:sz w:val="18"/>
            <w:szCs w:val="18"/>
            <w:lang w:val="en-GB"/>
          </w:rPr>
          <w:t>U</w:t>
        </w:r>
        <w:r w:rsidRPr="008F7B24">
          <w:rPr>
            <w:rStyle w:val="Hyperlink"/>
            <w:rFonts w:ascii="Verdana" w:hAnsi="Verdana"/>
            <w:sz w:val="18"/>
            <w:szCs w:val="18"/>
            <w:lang w:val="en-GB"/>
          </w:rPr>
          <w:t>http://bit.ly/1o6nHGi</w:t>
        </w:r>
        <w:r w:rsidRPr="008F7B24">
          <w:rPr>
            <w:rStyle w:val="Hyperlink"/>
            <w:rFonts w:ascii="Verdana" w:hAnsi="Verdana" w:cs="ZWAdobeF"/>
            <w:sz w:val="18"/>
            <w:szCs w:val="18"/>
            <w:lang w:val="en-GB"/>
          </w:rPr>
          <w:t>U</w:t>
        </w:r>
      </w:hyperlink>
      <w:r w:rsidRPr="008F7B24">
        <w:rPr>
          <w:rFonts w:ascii="Verdana" w:hAnsi="Verdana" w:cs="ZWAdobeF"/>
          <w:sz w:val="18"/>
          <w:szCs w:val="18"/>
          <w:lang w:val="en-GB"/>
        </w:rPr>
        <w:t>H</w:t>
      </w:r>
      <w:r w:rsidRPr="008F7B24">
        <w:rPr>
          <w:rFonts w:ascii="Verdana" w:hAnsi="Verdana"/>
          <w:sz w:val="18"/>
          <w:szCs w:val="18"/>
          <w:lang w:val="en-GB"/>
        </w:rPr>
        <w:t xml:space="preserve"> (retrieved: January 19, 2015).</w:t>
      </w:r>
    </w:p>
  </w:footnote>
  <w:footnote w:id="3">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w:t>
      </w:r>
      <w:r w:rsidRPr="008F7B24">
        <w:rPr>
          <w:rFonts w:ascii="Verdana" w:hAnsi="Verdana"/>
          <w:i/>
          <w:iCs/>
          <w:sz w:val="18"/>
          <w:szCs w:val="18"/>
          <w:lang w:val="en-GB"/>
        </w:rPr>
        <w:t xml:space="preserve">The lancet Commission Culture and Health (2014) Lancet </w:t>
      </w:r>
      <w:r w:rsidRPr="008F7B24">
        <w:rPr>
          <w:rFonts w:ascii="Verdana" w:hAnsi="Verdana"/>
          <w:sz w:val="18"/>
          <w:szCs w:val="18"/>
          <w:lang w:val="en-GB"/>
        </w:rPr>
        <w:t>2014; 384: 1607–39 available at http://dx.doi.org/10.1016/S0140-6736(14)61603-2  (retrieved December 19, 2015)</w:t>
      </w:r>
    </w:p>
  </w:footnote>
  <w:footnote w:id="4">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Davis, K., Schoenbaum, S. C., Collins, K. S., Tenney, K., Hughes, D. L., &amp; Audet, A. M. (2002). </w:t>
      </w:r>
      <w:r w:rsidRPr="008F7B24">
        <w:rPr>
          <w:rStyle w:val="Emphasis"/>
          <w:rFonts w:ascii="Verdana" w:hAnsi="Verdana"/>
          <w:iCs/>
          <w:sz w:val="18"/>
          <w:szCs w:val="18"/>
          <w:lang w:val="en-GB"/>
        </w:rPr>
        <w:t>Room for improvement: Patients report on the quality of their health care</w:t>
      </w:r>
      <w:r w:rsidRPr="008F7B24">
        <w:rPr>
          <w:rFonts w:ascii="Verdana" w:hAnsi="Verdana"/>
          <w:sz w:val="18"/>
          <w:szCs w:val="18"/>
          <w:lang w:val="en-GB"/>
        </w:rPr>
        <w:t xml:space="preserve">. New York: </w:t>
      </w:r>
      <w:hyperlink r:id="rId3" w:history="1">
        <w:r w:rsidRPr="008F7B24">
          <w:rPr>
            <w:rStyle w:val="Hyperlink"/>
            <w:rFonts w:ascii="Verdana" w:hAnsi="Verdana"/>
            <w:sz w:val="18"/>
            <w:szCs w:val="18"/>
            <w:lang w:val="en-GB"/>
          </w:rPr>
          <w:t>Commonwealth Fund</w:t>
        </w:r>
      </w:hyperlink>
    </w:p>
  </w:footnote>
  <w:footnote w:id="5">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This content is based on Scottish Government (2011) Principles of Inclusive Communication: An information and self-assessment tool for public authorities; available at </w:t>
      </w:r>
      <w:hyperlink r:id="rId4" w:history="1">
        <w:r w:rsidRPr="008F7B24">
          <w:rPr>
            <w:rStyle w:val="Hyperlink"/>
            <w:rFonts w:ascii="Verdana" w:hAnsi="Verdana"/>
            <w:sz w:val="18"/>
            <w:szCs w:val="18"/>
            <w:lang w:val="en-GB"/>
          </w:rPr>
          <w:t>http://www.scotland.gov.uk/Publications/2011/09/14082209/0</w:t>
        </w:r>
      </w:hyperlink>
      <w:r w:rsidRPr="008F7B24">
        <w:rPr>
          <w:rFonts w:ascii="Verdana" w:hAnsi="Verdana"/>
          <w:sz w:val="18"/>
          <w:szCs w:val="18"/>
          <w:lang w:val="en-GB"/>
        </w:rPr>
        <w:t xml:space="preserve">  (retrieved January 11, 2015)</w:t>
      </w:r>
    </w:p>
  </w:footnote>
  <w:footnote w:id="6">
    <w:p w:rsidR="006D2208" w:rsidRDefault="006D2208" w:rsidP="00043A5D">
      <w:pPr>
        <w:autoSpaceDE w:val="0"/>
      </w:pPr>
      <w:r w:rsidRPr="008F7B24">
        <w:rPr>
          <w:rStyle w:val="FootnoteReference"/>
          <w:rFonts w:cs="Calibri"/>
          <w:sz w:val="18"/>
          <w:szCs w:val="18"/>
        </w:rPr>
        <w:footnoteRef/>
      </w:r>
      <w:r w:rsidRPr="008F7B24">
        <w:rPr>
          <w:sz w:val="18"/>
          <w:szCs w:val="18"/>
        </w:rPr>
        <w:t xml:space="preserve"> </w:t>
      </w:r>
      <w:r w:rsidRPr="008F7B24">
        <w:rPr>
          <w:rStyle w:val="Strong"/>
          <w:rFonts w:cs="KlavikaLight-Plain"/>
          <w:b w:val="0"/>
          <w:color w:val="272627"/>
          <w:sz w:val="18"/>
          <w:szCs w:val="18"/>
        </w:rPr>
        <w:t>T-SHaRE Project team</w:t>
      </w:r>
      <w:r w:rsidRPr="008F7B24">
        <w:rPr>
          <w:rStyle w:val="Strong"/>
          <w:rFonts w:cs="Tahoma"/>
          <w:b w:val="0"/>
          <w:color w:val="272627"/>
          <w:sz w:val="18"/>
          <w:szCs w:val="18"/>
        </w:rPr>
        <w:t xml:space="preserve"> TRANSCULTURAL SKILLS FOR HEALTH AND CARE. Standards and Guidelines for Practice and Training (2012) available at:  </w:t>
      </w:r>
      <w:hyperlink r:id="rId5" w:history="1">
        <w:r w:rsidRPr="008F7B24">
          <w:rPr>
            <w:rStyle w:val="Hyperlink"/>
            <w:rFonts w:cs="Calibri"/>
            <w:sz w:val="18"/>
            <w:szCs w:val="18"/>
          </w:rPr>
          <w:t>http://tshare.eu/drupal/sites/default/files/confidencial/WP11_co/MIOLO_TSHARE_216paginas.pdf</w:t>
        </w:r>
      </w:hyperlink>
      <w:r w:rsidRPr="008F7B24">
        <w:rPr>
          <w:rStyle w:val="Strong"/>
          <w:rFonts w:cs="Tahoma"/>
          <w:b w:val="0"/>
          <w:color w:val="272627"/>
          <w:sz w:val="18"/>
          <w:szCs w:val="18"/>
        </w:rPr>
        <w:t xml:space="preserve"> (retrieved January 11, 2015)</w:t>
      </w:r>
    </w:p>
  </w:footnote>
  <w:footnote w:id="7">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w:t>
      </w:r>
      <w:r w:rsidRPr="008F7B24">
        <w:rPr>
          <w:rFonts w:ascii="Verdana" w:hAnsi="Verdana"/>
          <w:i/>
          <w:iCs/>
          <w:sz w:val="18"/>
          <w:szCs w:val="18"/>
          <w:lang w:val="en-GB"/>
        </w:rPr>
        <w:t xml:space="preserve">The Lancet Commission Culture and Health (2014) Lancet </w:t>
      </w:r>
      <w:r w:rsidRPr="008F7B24">
        <w:rPr>
          <w:rFonts w:ascii="Verdana" w:hAnsi="Verdana"/>
          <w:sz w:val="18"/>
          <w:szCs w:val="18"/>
          <w:lang w:val="en-GB"/>
        </w:rPr>
        <w:t xml:space="preserve">2014; 384: 1607–39 available at </w:t>
      </w:r>
      <w:hyperlink r:id="rId6" w:history="1">
        <w:r w:rsidRPr="008F7B24">
          <w:rPr>
            <w:rStyle w:val="Hyperlink"/>
            <w:rFonts w:ascii="Verdana" w:hAnsi="Verdana"/>
            <w:sz w:val="18"/>
            <w:szCs w:val="18"/>
            <w:lang w:val="en-GB"/>
          </w:rPr>
          <w:t>http://dx.doi.org/10.1016/S0140-6736(14)61603-2</w:t>
        </w:r>
      </w:hyperlink>
      <w:r w:rsidRPr="008F7B24">
        <w:rPr>
          <w:rFonts w:ascii="Verdana" w:hAnsi="Verdana"/>
          <w:sz w:val="18"/>
          <w:szCs w:val="18"/>
          <w:lang w:val="en-GB"/>
        </w:rPr>
        <w:t xml:space="preserve">   (retrieved December 19, 2014)</w:t>
      </w:r>
    </w:p>
  </w:footnote>
  <w:footnote w:id="8">
    <w:p w:rsidR="006D2208" w:rsidRPr="008F7B24" w:rsidRDefault="006D2208" w:rsidP="00043A5D">
      <w:pPr>
        <w:ind w:left="0"/>
        <w:rPr>
          <w:sz w:val="18"/>
          <w:szCs w:val="18"/>
        </w:rPr>
      </w:pPr>
      <w:r w:rsidRPr="008F7B24">
        <w:rPr>
          <w:rStyle w:val="FootnoteReference"/>
          <w:rFonts w:cs="Calibri"/>
          <w:sz w:val="18"/>
          <w:szCs w:val="18"/>
        </w:rPr>
        <w:footnoteRef/>
      </w:r>
      <w:r w:rsidRPr="008F7B24">
        <w:rPr>
          <w:sz w:val="18"/>
          <w:szCs w:val="18"/>
        </w:rPr>
        <w:t xml:space="preserve"> Chiarenza A, Horvat L, Ciannameo A, Vaccaro G, Lanting K, Bodewes A, Suurmond J. Final Report Review of existing training materials. MEM-TP, Training packages for health professionals to improve access and quality of health services for migrants and ethnic minorities, including the Roma. Granada, Reggio Emillia, Amsterdam: Andalusian School of Public Health, AYSL of Reggio Emilia, University of Amsterdam, 2015.</w:t>
      </w:r>
    </w:p>
    <w:p w:rsidR="006D2208" w:rsidRDefault="006D2208" w:rsidP="00043A5D">
      <w:pPr>
        <w:ind w:left="0"/>
      </w:pPr>
    </w:p>
  </w:footnote>
  <w:footnote w:id="9">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w:t>
      </w:r>
      <w:r w:rsidRPr="008F7B24">
        <w:rPr>
          <w:rFonts w:ascii="Verdana" w:hAnsi="Verdana"/>
          <w:i/>
          <w:iCs/>
          <w:sz w:val="18"/>
          <w:szCs w:val="18"/>
          <w:lang w:val="en-GB"/>
        </w:rPr>
        <w:t xml:space="preserve">The Lancet Commission on Culture and Health (2014) Lancet </w:t>
      </w:r>
      <w:r w:rsidRPr="008F7B24">
        <w:rPr>
          <w:rFonts w:ascii="Verdana" w:hAnsi="Verdana"/>
          <w:sz w:val="18"/>
          <w:szCs w:val="18"/>
          <w:lang w:val="en-GB"/>
        </w:rPr>
        <w:t xml:space="preserve">2014; 384: 1607–39 available at </w:t>
      </w:r>
      <w:hyperlink r:id="rId7" w:history="1">
        <w:r w:rsidRPr="008F7B24">
          <w:rPr>
            <w:rStyle w:val="Hyperlink"/>
            <w:rFonts w:ascii="Verdana" w:hAnsi="Verdana"/>
            <w:sz w:val="18"/>
            <w:szCs w:val="18"/>
            <w:lang w:val="en-GB"/>
          </w:rPr>
          <w:t>http://dx.doi.org/10.1016/S0140-6736(14)61603-2</w:t>
        </w:r>
      </w:hyperlink>
      <w:r w:rsidRPr="008F7B24">
        <w:rPr>
          <w:rFonts w:ascii="Verdana" w:hAnsi="Verdana"/>
          <w:sz w:val="18"/>
          <w:szCs w:val="18"/>
          <w:lang w:val="en-GB"/>
        </w:rPr>
        <w:t xml:space="preserve"> (retrieved December 19, 2015)</w:t>
      </w:r>
    </w:p>
  </w:footnote>
  <w:footnote w:id="10">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Definitions and roles have been get from </w:t>
      </w:r>
      <w:r w:rsidRPr="008F7B24">
        <w:rPr>
          <w:rFonts w:ascii="Verdana" w:hAnsi="Verdana"/>
          <w:i/>
          <w:sz w:val="18"/>
          <w:szCs w:val="18"/>
          <w:lang w:val="en-GB"/>
        </w:rPr>
        <w:t>Constructing an inclusive institutional culture (</w:t>
      </w:r>
      <w:r w:rsidRPr="008F7B24">
        <w:rPr>
          <w:rFonts w:ascii="Verdana" w:hAnsi="Verdana"/>
          <w:sz w:val="18"/>
          <w:szCs w:val="18"/>
          <w:lang w:val="en-GB"/>
        </w:rPr>
        <w:t xml:space="preserve">the source is INTERPRET, a Swiss training and certification association for community interpreting and cultural mediation: www.inter-pret.ch, accessed 6 June 2011) and </w:t>
      </w:r>
      <w:r w:rsidRPr="008F7B24">
        <w:rPr>
          <w:rStyle w:val="Strong"/>
          <w:rFonts w:ascii="Verdana" w:hAnsi="Verdana" w:cs="KlavikaLight-Plain"/>
          <w:b w:val="0"/>
          <w:color w:val="272627"/>
          <w:sz w:val="18"/>
          <w:szCs w:val="18"/>
          <w:lang w:val="en-GB"/>
        </w:rPr>
        <w:t>T-SHaRE Project team</w:t>
      </w:r>
      <w:r w:rsidRPr="008F7B24">
        <w:rPr>
          <w:rStyle w:val="Strong"/>
          <w:rFonts w:ascii="Verdana" w:hAnsi="Verdana" w:cs="Tahoma"/>
          <w:b w:val="0"/>
          <w:color w:val="272627"/>
          <w:sz w:val="18"/>
          <w:szCs w:val="18"/>
          <w:lang w:val="en-GB"/>
        </w:rPr>
        <w:t xml:space="preserve"> TRANSCULTURAL SKILLS FOR HEALTH AND CARE. Standards and Guidelines for Practice and Training (2012) available at </w:t>
      </w:r>
      <w:hyperlink r:id="rId8" w:history="1">
        <w:r w:rsidRPr="008F7B24">
          <w:rPr>
            <w:rStyle w:val="Hyperlink"/>
            <w:rFonts w:ascii="Verdana" w:hAnsi="Verdana"/>
            <w:sz w:val="18"/>
            <w:szCs w:val="18"/>
            <w:lang w:val="en-GB"/>
          </w:rPr>
          <w:t>http://tshare.eu/drupal/sites/default/files/confidencial/WP11_co/MIOLO_TSHARE_216paginas.pdf</w:t>
        </w:r>
      </w:hyperlink>
      <w:r w:rsidRPr="008F7B24">
        <w:rPr>
          <w:rStyle w:val="Strong"/>
          <w:rFonts w:ascii="Verdana" w:hAnsi="Verdana" w:cs="Tahoma"/>
          <w:b w:val="0"/>
          <w:color w:val="272627"/>
          <w:sz w:val="18"/>
          <w:szCs w:val="18"/>
          <w:lang w:val="en-GB"/>
        </w:rPr>
        <w:t xml:space="preserve"> (retrieved January 11, 2015)</w:t>
      </w:r>
    </w:p>
  </w:footnote>
  <w:footnote w:id="11">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Howarth Michelle M (2006) </w:t>
      </w:r>
      <w:r w:rsidRPr="008F7B24">
        <w:rPr>
          <w:rFonts w:ascii="Verdana" w:hAnsi="Verdana" w:cs="AdvPSSAB-I"/>
          <w:sz w:val="18"/>
          <w:szCs w:val="18"/>
          <w:lang w:val="en-GB" w:eastAsia="es-ES"/>
        </w:rPr>
        <w:t>Education needed to support integrated care: a literature review. Journal of advanced nursing , 2006, 56 (2): 144-56</w:t>
      </w:r>
    </w:p>
  </w:footnote>
  <w:footnote w:id="12">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i/>
          <w:iCs/>
          <w:sz w:val="18"/>
          <w:szCs w:val="18"/>
          <w:lang w:val="en-GB"/>
        </w:rPr>
        <w:t xml:space="preserve">The Lancet Commission on Culture and Health (2014) Lancet </w:t>
      </w:r>
      <w:r w:rsidRPr="008F7B24">
        <w:rPr>
          <w:rFonts w:ascii="Verdana" w:hAnsi="Verdana"/>
          <w:sz w:val="18"/>
          <w:szCs w:val="18"/>
          <w:lang w:val="en-GB"/>
        </w:rPr>
        <w:t xml:space="preserve">2014; 384: 1607–39 available at http://dx.doi.org/10.1016/S0140-6736(14)61603-2  (retrieved December 19, 2015) </w:t>
      </w:r>
    </w:p>
  </w:footnote>
  <w:footnote w:id="13">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Adapted from </w:t>
      </w:r>
      <w:r w:rsidRPr="008F7B24">
        <w:rPr>
          <w:rFonts w:ascii="Verdana" w:hAnsi="Verdana"/>
          <w:i/>
          <w:sz w:val="18"/>
          <w:szCs w:val="18"/>
          <w:lang w:val="en-GB"/>
        </w:rPr>
        <w:t>50 Communications Activities, Icebreakers, and Exercises</w:t>
      </w:r>
      <w:r w:rsidRPr="008F7B24">
        <w:rPr>
          <w:rFonts w:ascii="Verdana" w:hAnsi="Verdana"/>
          <w:sz w:val="18"/>
          <w:szCs w:val="18"/>
          <w:lang w:val="en-GB"/>
        </w:rPr>
        <w:t>, by Peter R. Garber. Amherst, MA, HRD Press, 2008</w:t>
      </w:r>
    </w:p>
  </w:footnote>
  <w:footnote w:id="14">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GB"/>
        </w:rPr>
        <w:t xml:space="preserve"> This content is adapted from </w:t>
      </w:r>
      <w:r w:rsidRPr="008F7B24">
        <w:rPr>
          <w:rFonts w:ascii="Verdana" w:hAnsi="Verdana" w:cs="Calibri"/>
          <w:bCs/>
          <w:sz w:val="18"/>
          <w:szCs w:val="18"/>
          <w:shd w:val="clear" w:color="auto" w:fill="FFFFFF"/>
          <w:lang w:val="en-GB"/>
        </w:rPr>
        <w:t>Council of Europe (2011)</w:t>
      </w:r>
      <w:r w:rsidRPr="008F7B24">
        <w:rPr>
          <w:rFonts w:ascii="Verdana" w:hAnsi="Verdana" w:cs="Calibri"/>
          <w:bCs/>
          <w:i/>
          <w:sz w:val="18"/>
          <w:szCs w:val="18"/>
          <w:shd w:val="clear" w:color="auto" w:fill="FFFFFF"/>
          <w:lang w:val="en-GB"/>
        </w:rPr>
        <w:t xml:space="preserve"> Constructing an inclusive institutional culture</w:t>
      </w:r>
      <w:r w:rsidRPr="008F7B24">
        <w:rPr>
          <w:rFonts w:ascii="Verdana" w:hAnsi="Verdana" w:cs="Calibri"/>
          <w:bCs/>
          <w:sz w:val="18"/>
          <w:szCs w:val="18"/>
          <w:shd w:val="clear" w:color="auto" w:fill="FFFFFF"/>
          <w:lang w:val="en-GB"/>
        </w:rPr>
        <w:t>. Council of Europe Publishing</w:t>
      </w:r>
      <w:r w:rsidRPr="008F7B24">
        <w:rPr>
          <w:rFonts w:ascii="Verdana" w:hAnsi="Verdana"/>
          <w:sz w:val="18"/>
          <w:szCs w:val="18"/>
          <w:lang w:val="en-GB"/>
        </w:rPr>
        <w:t xml:space="preserve"> </w:t>
      </w:r>
    </w:p>
  </w:footnote>
  <w:footnote w:id="15">
    <w:p w:rsidR="006D2208" w:rsidRPr="008F7B24" w:rsidRDefault="006D2208" w:rsidP="00043A5D">
      <w:pPr>
        <w:rPr>
          <w:sz w:val="18"/>
          <w:szCs w:val="18"/>
        </w:rPr>
      </w:pPr>
      <w:r w:rsidRPr="008F7B24">
        <w:rPr>
          <w:rStyle w:val="FootnoteReference"/>
          <w:rFonts w:cs="Calibri"/>
          <w:sz w:val="18"/>
          <w:szCs w:val="18"/>
        </w:rPr>
        <w:footnoteRef/>
      </w:r>
      <w:r w:rsidRPr="008F7B24">
        <w:rPr>
          <w:sz w:val="18"/>
          <w:szCs w:val="18"/>
        </w:rPr>
        <w:t xml:space="preserve"> Mock-Muñoz de Luna C, Graval E, Ingleby D. Appendix I, Synthesis Repport. MEM-TP, Training packages for health professionals to improve access and quality of health services for migrants and ethnic minorities, including the Roma. Granada, Copenhagen: Andalusian School of Public Health, University of Copenhagen, 2015. </w:t>
      </w:r>
    </w:p>
    <w:p w:rsidR="006D2208" w:rsidRDefault="006D2208" w:rsidP="00043A5D"/>
  </w:footnote>
  <w:footnote w:id="16">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nb-NO"/>
        </w:rPr>
        <w:t xml:space="preserve"> Higginbottom, G.M. </w:t>
      </w:r>
      <w:r w:rsidRPr="008F7B24">
        <w:rPr>
          <w:rFonts w:ascii="Verdana" w:hAnsi="Verdana"/>
          <w:i/>
          <w:sz w:val="18"/>
          <w:szCs w:val="18"/>
          <w:lang w:val="nb-NO"/>
        </w:rPr>
        <w:t>et al</w:t>
      </w:r>
      <w:r w:rsidRPr="008F7B24">
        <w:rPr>
          <w:rFonts w:ascii="Verdana" w:hAnsi="Verdana"/>
          <w:sz w:val="18"/>
          <w:szCs w:val="18"/>
          <w:lang w:val="nb-NO"/>
        </w:rPr>
        <w:t xml:space="preserve"> (2013). </w:t>
      </w:r>
      <w:r w:rsidRPr="008F7B24">
        <w:rPr>
          <w:rFonts w:ascii="Verdana" w:hAnsi="Verdana"/>
          <w:sz w:val="18"/>
          <w:szCs w:val="18"/>
          <w:lang w:val="en-US"/>
        </w:rPr>
        <w:t xml:space="preserve">"I have to do what i believe": Sudanese women's beliefs and resistance to hegemonic practices at home and during experiences of maternity care in Canada. </w:t>
      </w:r>
      <w:r w:rsidRPr="008F7B24">
        <w:rPr>
          <w:rFonts w:ascii="Verdana" w:hAnsi="Verdana"/>
          <w:i/>
          <w:sz w:val="18"/>
          <w:szCs w:val="18"/>
          <w:lang w:val="en-US"/>
        </w:rPr>
        <w:t>BMC Pregnancy Childbirth</w:t>
      </w:r>
      <w:r w:rsidRPr="008F7B24">
        <w:rPr>
          <w:rFonts w:ascii="Verdana" w:hAnsi="Verdana"/>
          <w:sz w:val="18"/>
          <w:szCs w:val="18"/>
          <w:lang w:val="en-US"/>
        </w:rPr>
        <w:t xml:space="preserve">. 13:51. </w:t>
      </w:r>
    </w:p>
  </w:footnote>
  <w:footnote w:id="17">
    <w:p w:rsidR="006D2208" w:rsidRDefault="006D2208" w:rsidP="00043A5D">
      <w:pPr>
        <w:pStyle w:val="FootnoteText"/>
      </w:pPr>
      <w:r w:rsidRPr="008F7B24">
        <w:rPr>
          <w:rStyle w:val="FootnoteReference"/>
          <w:rFonts w:ascii="Verdana" w:hAnsi="Verdana"/>
          <w:sz w:val="18"/>
          <w:szCs w:val="18"/>
        </w:rPr>
        <w:footnoteRef/>
      </w:r>
      <w:r w:rsidRPr="008F7B24">
        <w:rPr>
          <w:rFonts w:ascii="Verdana" w:hAnsi="Verdana"/>
          <w:sz w:val="18"/>
          <w:szCs w:val="18"/>
          <w:lang w:val="en-US"/>
        </w:rPr>
        <w:t xml:space="preserve"> Degni, F. </w:t>
      </w:r>
      <w:r w:rsidRPr="008F7B24">
        <w:rPr>
          <w:rFonts w:ascii="Verdana" w:hAnsi="Verdana"/>
          <w:i/>
          <w:sz w:val="18"/>
          <w:szCs w:val="18"/>
          <w:lang w:val="en-US"/>
        </w:rPr>
        <w:t>et al</w:t>
      </w:r>
      <w:r w:rsidRPr="008F7B24">
        <w:rPr>
          <w:rFonts w:ascii="Verdana" w:hAnsi="Verdana"/>
          <w:sz w:val="18"/>
          <w:szCs w:val="18"/>
          <w:lang w:val="en-US"/>
        </w:rPr>
        <w:t xml:space="preserve"> (2012). Communication and Cultural Issues in Providing Reproductive Health Care to Immigrant Women: Health Care Providers’ Experiences in Meeting Somali Women Living in Finland.  </w:t>
      </w:r>
      <w:r w:rsidRPr="008F7B24">
        <w:rPr>
          <w:rFonts w:ascii="Verdana" w:hAnsi="Verdana"/>
          <w:i/>
          <w:sz w:val="18"/>
          <w:szCs w:val="18"/>
          <w:lang w:val="en-US"/>
        </w:rPr>
        <w:t>Journal of Immigrant and Minority Health.</w:t>
      </w:r>
      <w:r w:rsidRPr="008F7B24">
        <w:rPr>
          <w:rFonts w:ascii="Verdana" w:hAnsi="Verdana"/>
          <w:sz w:val="18"/>
          <w:szCs w:val="18"/>
          <w:lang w:val="en-US"/>
        </w:rPr>
        <w:t xml:space="preserve">  Volume 14, Issue 2.  Pg. 330-343.</w:t>
      </w:r>
    </w:p>
  </w:footnote>
  <w:footnote w:id="18">
    <w:p w:rsidR="006D2208" w:rsidRPr="008F7B24" w:rsidRDefault="006D2208" w:rsidP="00043A5D">
      <w:pPr>
        <w:pStyle w:val="FootnoteText"/>
        <w:rPr>
          <w:rFonts w:ascii="Verdana" w:hAnsi="Verdana"/>
          <w:bCs/>
          <w:sz w:val="18"/>
          <w:szCs w:val="18"/>
          <w:lang w:val="en-GB"/>
        </w:rPr>
      </w:pPr>
      <w:r w:rsidRPr="008F7B24">
        <w:rPr>
          <w:rStyle w:val="FootnoteReference"/>
          <w:rFonts w:ascii="Verdana" w:hAnsi="Verdana"/>
          <w:sz w:val="18"/>
          <w:szCs w:val="18"/>
        </w:rPr>
        <w:footnoteRef/>
      </w:r>
      <w:r w:rsidRPr="008F7B24">
        <w:rPr>
          <w:rFonts w:ascii="Verdana" w:hAnsi="Verdana"/>
          <w:sz w:val="18"/>
          <w:szCs w:val="18"/>
          <w:lang w:val="en-GB"/>
        </w:rPr>
        <w:t xml:space="preserve"> </w:t>
      </w:r>
      <w:r w:rsidRPr="008F7B24">
        <w:rPr>
          <w:rFonts w:ascii="Verdana" w:hAnsi="Verdana" w:cs="Calibri"/>
          <w:bCs/>
          <w:color w:val="000000"/>
          <w:sz w:val="18"/>
          <w:szCs w:val="18"/>
          <w:lang w:val="en-US"/>
        </w:rPr>
        <w:t>Information for this issue was obtained from</w:t>
      </w:r>
      <w:r w:rsidRPr="008F7B24">
        <w:rPr>
          <w:rFonts w:ascii="Verdana" w:hAnsi="Verdana"/>
          <w:sz w:val="18"/>
          <w:szCs w:val="18"/>
          <w:lang w:val="en-GB"/>
        </w:rPr>
        <w:t xml:space="preserve"> </w:t>
      </w:r>
      <w:r w:rsidRPr="008F7B24">
        <w:rPr>
          <w:rFonts w:ascii="Verdana" w:hAnsi="Verdana"/>
          <w:bCs/>
          <w:sz w:val="18"/>
          <w:szCs w:val="18"/>
          <w:lang w:val="en-GB"/>
        </w:rPr>
        <w:t>Robert A. Buckman (2005) protocol referred as recommended reading.</w:t>
      </w:r>
    </w:p>
    <w:p w:rsidR="006D2208" w:rsidRDefault="006D2208" w:rsidP="00043A5D">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ADD2DD1E"/>
    <w:lvl w:ilvl="0">
      <w:start w:val="2"/>
      <w:numFmt w:val="decimal"/>
      <w:lvlText w:val="%1."/>
      <w:lvlJc w:val="left"/>
      <w:pPr>
        <w:tabs>
          <w:tab w:val="num" w:pos="720"/>
        </w:tabs>
        <w:ind w:left="720" w:hanging="360"/>
      </w:pPr>
      <w:rPr>
        <w:rFonts w:ascii="Calibri" w:hAnsi="Calibri" w:cs="Times New Roman" w:hint="default"/>
        <w:b w:val="0"/>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ascii="Calibri" w:hAnsi="Calibri" w:cs="Times New Roman" w:hint="default"/>
        <w:b w:val="0"/>
        <w:sz w:val="22"/>
        <w:szCs w:val="22"/>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5BC2A78"/>
    <w:multiLevelType w:val="hybridMultilevel"/>
    <w:tmpl w:val="130E5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5372E5"/>
    <w:multiLevelType w:val="hybridMultilevel"/>
    <w:tmpl w:val="A6C0A26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A6E5861"/>
    <w:multiLevelType w:val="hybridMultilevel"/>
    <w:tmpl w:val="4322F370"/>
    <w:lvl w:ilvl="0" w:tplc="D3F64200">
      <w:start w:val="1"/>
      <w:numFmt w:val="bullet"/>
      <w:lvlText w:val="•"/>
      <w:lvlJc w:val="left"/>
      <w:pPr>
        <w:ind w:left="360" w:hanging="360"/>
      </w:pPr>
      <w:rPr>
        <w:rFonts w:ascii="Arial" w:hAnsi="Arial" w:hint="default"/>
        <w:b/>
        <w:i w:val="0"/>
        <w:color w:val="auto"/>
        <w:sz w:val="24"/>
      </w:rPr>
    </w:lvl>
    <w:lvl w:ilvl="1" w:tplc="0C0A0003">
      <w:start w:val="1"/>
      <w:numFmt w:val="bullet"/>
      <w:lvlText w:val="o"/>
      <w:lvlJc w:val="left"/>
      <w:pPr>
        <w:tabs>
          <w:tab w:val="num" w:pos="1440"/>
        </w:tabs>
        <w:ind w:left="1440" w:hanging="360"/>
      </w:pPr>
      <w:rPr>
        <w:rFonts w:ascii="Courier New" w:hAnsi="Courier New" w:hint="default"/>
        <w:b/>
        <w:i w:val="0"/>
        <w:color w:val="auto"/>
        <w:sz w:val="24"/>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846DE8"/>
    <w:multiLevelType w:val="hybridMultilevel"/>
    <w:tmpl w:val="7854A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170086"/>
    <w:multiLevelType w:val="multilevel"/>
    <w:tmpl w:val="C254A8FC"/>
    <w:lvl w:ilvl="0">
      <w:start w:val="1"/>
      <w:numFmt w:val="decimal"/>
      <w:lvlText w:val="%1."/>
      <w:lvlJc w:val="left"/>
      <w:pPr>
        <w:ind w:left="720" w:hanging="360"/>
      </w:pPr>
      <w:rPr>
        <w:rFonts w:cs="Times New Roman" w:hint="default"/>
      </w:rPr>
    </w:lvl>
    <w:lvl w:ilvl="1">
      <w:start w:val="1"/>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4920" w:hanging="1800"/>
      </w:pPr>
      <w:rPr>
        <w:rFonts w:cs="Times New Roman" w:hint="default"/>
      </w:rPr>
    </w:lvl>
  </w:abstractNum>
  <w:abstractNum w:abstractNumId="6">
    <w:nsid w:val="167E11E6"/>
    <w:multiLevelType w:val="hybridMultilevel"/>
    <w:tmpl w:val="AABC6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8F28CC"/>
    <w:multiLevelType w:val="hybridMultilevel"/>
    <w:tmpl w:val="C3AE5DB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185F38C0"/>
    <w:multiLevelType w:val="hybridMultilevel"/>
    <w:tmpl w:val="D0E4678E"/>
    <w:lvl w:ilvl="0" w:tplc="E7A8A2CA">
      <w:start w:val="1"/>
      <w:numFmt w:val="bullet"/>
      <w:lvlText w:val="•"/>
      <w:lvlJc w:val="left"/>
      <w:pPr>
        <w:tabs>
          <w:tab w:val="num" w:pos="720"/>
        </w:tabs>
        <w:ind w:left="720" w:hanging="360"/>
      </w:pPr>
      <w:rPr>
        <w:rFonts w:ascii="Times New Roman" w:hAnsi="Times New Roman" w:hint="default"/>
      </w:rPr>
    </w:lvl>
    <w:lvl w:ilvl="1" w:tplc="0C0A0001">
      <w:start w:val="1"/>
      <w:numFmt w:val="bullet"/>
      <w:lvlText w:val=""/>
      <w:lvlJc w:val="left"/>
      <w:pPr>
        <w:tabs>
          <w:tab w:val="num" w:pos="1440"/>
        </w:tabs>
        <w:ind w:left="1440" w:hanging="360"/>
      </w:pPr>
      <w:rPr>
        <w:rFonts w:ascii="Symbol" w:hAnsi="Symbol" w:hint="default"/>
      </w:rPr>
    </w:lvl>
    <w:lvl w:ilvl="2" w:tplc="C3C00F40" w:tentative="1">
      <w:start w:val="1"/>
      <w:numFmt w:val="bullet"/>
      <w:lvlText w:val="•"/>
      <w:lvlJc w:val="left"/>
      <w:pPr>
        <w:tabs>
          <w:tab w:val="num" w:pos="2160"/>
        </w:tabs>
        <w:ind w:left="2160" w:hanging="360"/>
      </w:pPr>
      <w:rPr>
        <w:rFonts w:ascii="Times New Roman" w:hAnsi="Times New Roman" w:hint="default"/>
      </w:rPr>
    </w:lvl>
    <w:lvl w:ilvl="3" w:tplc="872E83C4" w:tentative="1">
      <w:start w:val="1"/>
      <w:numFmt w:val="bullet"/>
      <w:lvlText w:val="•"/>
      <w:lvlJc w:val="left"/>
      <w:pPr>
        <w:tabs>
          <w:tab w:val="num" w:pos="2880"/>
        </w:tabs>
        <w:ind w:left="2880" w:hanging="360"/>
      </w:pPr>
      <w:rPr>
        <w:rFonts w:ascii="Times New Roman" w:hAnsi="Times New Roman" w:hint="default"/>
      </w:rPr>
    </w:lvl>
    <w:lvl w:ilvl="4" w:tplc="5C4EB91A" w:tentative="1">
      <w:start w:val="1"/>
      <w:numFmt w:val="bullet"/>
      <w:lvlText w:val="•"/>
      <w:lvlJc w:val="left"/>
      <w:pPr>
        <w:tabs>
          <w:tab w:val="num" w:pos="3600"/>
        </w:tabs>
        <w:ind w:left="3600" w:hanging="360"/>
      </w:pPr>
      <w:rPr>
        <w:rFonts w:ascii="Times New Roman" w:hAnsi="Times New Roman" w:hint="default"/>
      </w:rPr>
    </w:lvl>
    <w:lvl w:ilvl="5" w:tplc="C68A212E" w:tentative="1">
      <w:start w:val="1"/>
      <w:numFmt w:val="bullet"/>
      <w:lvlText w:val="•"/>
      <w:lvlJc w:val="left"/>
      <w:pPr>
        <w:tabs>
          <w:tab w:val="num" w:pos="4320"/>
        </w:tabs>
        <w:ind w:left="4320" w:hanging="360"/>
      </w:pPr>
      <w:rPr>
        <w:rFonts w:ascii="Times New Roman" w:hAnsi="Times New Roman" w:hint="default"/>
      </w:rPr>
    </w:lvl>
    <w:lvl w:ilvl="6" w:tplc="481E00F2" w:tentative="1">
      <w:start w:val="1"/>
      <w:numFmt w:val="bullet"/>
      <w:lvlText w:val="•"/>
      <w:lvlJc w:val="left"/>
      <w:pPr>
        <w:tabs>
          <w:tab w:val="num" w:pos="5040"/>
        </w:tabs>
        <w:ind w:left="5040" w:hanging="360"/>
      </w:pPr>
      <w:rPr>
        <w:rFonts w:ascii="Times New Roman" w:hAnsi="Times New Roman" w:hint="default"/>
      </w:rPr>
    </w:lvl>
    <w:lvl w:ilvl="7" w:tplc="8B4A08F6" w:tentative="1">
      <w:start w:val="1"/>
      <w:numFmt w:val="bullet"/>
      <w:lvlText w:val="•"/>
      <w:lvlJc w:val="left"/>
      <w:pPr>
        <w:tabs>
          <w:tab w:val="num" w:pos="5760"/>
        </w:tabs>
        <w:ind w:left="5760" w:hanging="360"/>
      </w:pPr>
      <w:rPr>
        <w:rFonts w:ascii="Times New Roman" w:hAnsi="Times New Roman" w:hint="default"/>
      </w:rPr>
    </w:lvl>
    <w:lvl w:ilvl="8" w:tplc="007E536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92C6F48"/>
    <w:multiLevelType w:val="hybridMultilevel"/>
    <w:tmpl w:val="237A5ED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19517289"/>
    <w:multiLevelType w:val="hybridMultilevel"/>
    <w:tmpl w:val="82B2553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21E20EE8"/>
    <w:multiLevelType w:val="hybridMultilevel"/>
    <w:tmpl w:val="35845F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23384E94"/>
    <w:multiLevelType w:val="hybridMultilevel"/>
    <w:tmpl w:val="8C08831C"/>
    <w:lvl w:ilvl="0" w:tplc="494675B8">
      <w:start w:val="1"/>
      <w:numFmt w:val="decimal"/>
      <w:lvlText w:val="%1."/>
      <w:lvlJc w:val="left"/>
      <w:pPr>
        <w:tabs>
          <w:tab w:val="num" w:pos="720"/>
        </w:tabs>
        <w:ind w:left="720" w:hanging="360"/>
      </w:pPr>
      <w:rPr>
        <w:rFonts w:cs="Times New Roman"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96261D4"/>
    <w:multiLevelType w:val="hybridMultilevel"/>
    <w:tmpl w:val="47B08C0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31B81AE1"/>
    <w:multiLevelType w:val="hybridMultilevel"/>
    <w:tmpl w:val="DAD60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61C00C1"/>
    <w:multiLevelType w:val="hybridMultilevel"/>
    <w:tmpl w:val="15DCF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872259"/>
    <w:multiLevelType w:val="hybridMultilevel"/>
    <w:tmpl w:val="D5F83886"/>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37EA450B"/>
    <w:multiLevelType w:val="hybridMultilevel"/>
    <w:tmpl w:val="D9844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87E71BB"/>
    <w:multiLevelType w:val="multilevel"/>
    <w:tmpl w:val="DC4A92B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92309F9"/>
    <w:multiLevelType w:val="hybridMultilevel"/>
    <w:tmpl w:val="7A7A3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058058F"/>
    <w:multiLevelType w:val="hybridMultilevel"/>
    <w:tmpl w:val="038EE03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55636D32"/>
    <w:multiLevelType w:val="hybridMultilevel"/>
    <w:tmpl w:val="F1A4A9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8446B1E"/>
    <w:multiLevelType w:val="multilevel"/>
    <w:tmpl w:val="675A82C8"/>
    <w:lvl w:ilvl="0">
      <w:start w:val="1"/>
      <w:numFmt w:val="decimal"/>
      <w:lvlText w:val="%1."/>
      <w:lvlJc w:val="left"/>
      <w:pPr>
        <w:tabs>
          <w:tab w:val="num" w:pos="720"/>
        </w:tabs>
        <w:ind w:left="720" w:hanging="360"/>
      </w:pPr>
      <w:rPr>
        <w:rFonts w:cs="Times New Roman" w:hint="default"/>
        <w:b w:val="0"/>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
    <w:nsid w:val="5A0E04C2"/>
    <w:multiLevelType w:val="hybridMultilevel"/>
    <w:tmpl w:val="4D0E7CC8"/>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696A549E"/>
    <w:multiLevelType w:val="hybridMultilevel"/>
    <w:tmpl w:val="E4CC07A6"/>
    <w:lvl w:ilvl="0" w:tplc="9A9A7B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B253110"/>
    <w:multiLevelType w:val="hybridMultilevel"/>
    <w:tmpl w:val="088C561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6D89766E"/>
    <w:multiLevelType w:val="hybridMultilevel"/>
    <w:tmpl w:val="7870F2EA"/>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C3C00F40" w:tentative="1">
      <w:start w:val="1"/>
      <w:numFmt w:val="bullet"/>
      <w:lvlText w:val="•"/>
      <w:lvlJc w:val="left"/>
      <w:pPr>
        <w:tabs>
          <w:tab w:val="num" w:pos="2160"/>
        </w:tabs>
        <w:ind w:left="2160" w:hanging="360"/>
      </w:pPr>
      <w:rPr>
        <w:rFonts w:ascii="Times New Roman" w:hAnsi="Times New Roman" w:hint="default"/>
      </w:rPr>
    </w:lvl>
    <w:lvl w:ilvl="3" w:tplc="872E83C4" w:tentative="1">
      <w:start w:val="1"/>
      <w:numFmt w:val="bullet"/>
      <w:lvlText w:val="•"/>
      <w:lvlJc w:val="left"/>
      <w:pPr>
        <w:tabs>
          <w:tab w:val="num" w:pos="2880"/>
        </w:tabs>
        <w:ind w:left="2880" w:hanging="360"/>
      </w:pPr>
      <w:rPr>
        <w:rFonts w:ascii="Times New Roman" w:hAnsi="Times New Roman" w:hint="default"/>
      </w:rPr>
    </w:lvl>
    <w:lvl w:ilvl="4" w:tplc="5C4EB91A" w:tentative="1">
      <w:start w:val="1"/>
      <w:numFmt w:val="bullet"/>
      <w:lvlText w:val="•"/>
      <w:lvlJc w:val="left"/>
      <w:pPr>
        <w:tabs>
          <w:tab w:val="num" w:pos="3600"/>
        </w:tabs>
        <w:ind w:left="3600" w:hanging="360"/>
      </w:pPr>
      <w:rPr>
        <w:rFonts w:ascii="Times New Roman" w:hAnsi="Times New Roman" w:hint="default"/>
      </w:rPr>
    </w:lvl>
    <w:lvl w:ilvl="5" w:tplc="C68A212E" w:tentative="1">
      <w:start w:val="1"/>
      <w:numFmt w:val="bullet"/>
      <w:lvlText w:val="•"/>
      <w:lvlJc w:val="left"/>
      <w:pPr>
        <w:tabs>
          <w:tab w:val="num" w:pos="4320"/>
        </w:tabs>
        <w:ind w:left="4320" w:hanging="360"/>
      </w:pPr>
      <w:rPr>
        <w:rFonts w:ascii="Times New Roman" w:hAnsi="Times New Roman" w:hint="default"/>
      </w:rPr>
    </w:lvl>
    <w:lvl w:ilvl="6" w:tplc="481E00F2" w:tentative="1">
      <w:start w:val="1"/>
      <w:numFmt w:val="bullet"/>
      <w:lvlText w:val="•"/>
      <w:lvlJc w:val="left"/>
      <w:pPr>
        <w:tabs>
          <w:tab w:val="num" w:pos="5040"/>
        </w:tabs>
        <w:ind w:left="5040" w:hanging="360"/>
      </w:pPr>
      <w:rPr>
        <w:rFonts w:ascii="Times New Roman" w:hAnsi="Times New Roman" w:hint="default"/>
      </w:rPr>
    </w:lvl>
    <w:lvl w:ilvl="7" w:tplc="8B4A08F6" w:tentative="1">
      <w:start w:val="1"/>
      <w:numFmt w:val="bullet"/>
      <w:lvlText w:val="•"/>
      <w:lvlJc w:val="left"/>
      <w:pPr>
        <w:tabs>
          <w:tab w:val="num" w:pos="5760"/>
        </w:tabs>
        <w:ind w:left="5760" w:hanging="360"/>
      </w:pPr>
      <w:rPr>
        <w:rFonts w:ascii="Times New Roman" w:hAnsi="Times New Roman" w:hint="default"/>
      </w:rPr>
    </w:lvl>
    <w:lvl w:ilvl="8" w:tplc="007E536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0774BAE"/>
    <w:multiLevelType w:val="hybridMultilevel"/>
    <w:tmpl w:val="231E9F8E"/>
    <w:lvl w:ilvl="0" w:tplc="9A9A7B9E">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797F420C"/>
    <w:multiLevelType w:val="hybridMultilevel"/>
    <w:tmpl w:val="4CF00E5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CDB4010"/>
    <w:multiLevelType w:val="hybridMultilevel"/>
    <w:tmpl w:val="DC4A92B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D81140A"/>
    <w:multiLevelType w:val="hybridMultilevel"/>
    <w:tmpl w:val="06507806"/>
    <w:lvl w:ilvl="0" w:tplc="D3701D64">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7F774314"/>
    <w:multiLevelType w:val="hybridMultilevel"/>
    <w:tmpl w:val="269A42A8"/>
    <w:lvl w:ilvl="0" w:tplc="D3F64200">
      <w:start w:val="1"/>
      <w:numFmt w:val="bullet"/>
      <w:lvlText w:val="•"/>
      <w:lvlJc w:val="left"/>
      <w:pPr>
        <w:ind w:left="360" w:hanging="360"/>
      </w:pPr>
      <w:rPr>
        <w:rFonts w:ascii="Arial" w:hAnsi="Arial" w:hint="default"/>
        <w:b/>
        <w:i w:val="0"/>
        <w:color w:val="auto"/>
        <w:sz w:val="24"/>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31"/>
  </w:num>
  <w:num w:numId="3">
    <w:abstractNumId w:val="0"/>
  </w:num>
  <w:num w:numId="4">
    <w:abstractNumId w:val="28"/>
  </w:num>
  <w:num w:numId="5">
    <w:abstractNumId w:val="12"/>
  </w:num>
  <w:num w:numId="6">
    <w:abstractNumId w:val="22"/>
  </w:num>
  <w:num w:numId="7">
    <w:abstractNumId w:val="9"/>
  </w:num>
  <w:num w:numId="8">
    <w:abstractNumId w:val="13"/>
  </w:num>
  <w:num w:numId="9">
    <w:abstractNumId w:val="20"/>
  </w:num>
  <w:num w:numId="10">
    <w:abstractNumId w:val="2"/>
  </w:num>
  <w:num w:numId="11">
    <w:abstractNumId w:val="7"/>
  </w:num>
  <w:num w:numId="12">
    <w:abstractNumId w:val="10"/>
  </w:num>
  <w:num w:numId="13">
    <w:abstractNumId w:val="5"/>
  </w:num>
  <w:num w:numId="14">
    <w:abstractNumId w:val="3"/>
  </w:num>
  <w:num w:numId="15">
    <w:abstractNumId w:val="11"/>
  </w:num>
  <w:num w:numId="16">
    <w:abstractNumId w:val="21"/>
  </w:num>
  <w:num w:numId="17">
    <w:abstractNumId w:val="30"/>
  </w:num>
  <w:num w:numId="18">
    <w:abstractNumId w:val="25"/>
  </w:num>
  <w:num w:numId="19">
    <w:abstractNumId w:val="26"/>
  </w:num>
  <w:num w:numId="20">
    <w:abstractNumId w:val="19"/>
  </w:num>
  <w:num w:numId="21">
    <w:abstractNumId w:val="1"/>
  </w:num>
  <w:num w:numId="22">
    <w:abstractNumId w:val="6"/>
  </w:num>
  <w:num w:numId="23">
    <w:abstractNumId w:val="15"/>
  </w:num>
  <w:num w:numId="24">
    <w:abstractNumId w:val="14"/>
  </w:num>
  <w:num w:numId="25">
    <w:abstractNumId w:val="4"/>
  </w:num>
  <w:num w:numId="26">
    <w:abstractNumId w:val="17"/>
  </w:num>
  <w:num w:numId="27">
    <w:abstractNumId w:val="29"/>
  </w:num>
  <w:num w:numId="28">
    <w:abstractNumId w:val="18"/>
  </w:num>
  <w:num w:numId="29">
    <w:abstractNumId w:val="27"/>
  </w:num>
  <w:num w:numId="30">
    <w:abstractNumId w:val="23"/>
  </w:num>
  <w:num w:numId="31">
    <w:abstractNumId w:val="16"/>
  </w:num>
  <w:num w:numId="32">
    <w:abstractNumId w:val="2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0359"/>
    <w:rsid w:val="00000544"/>
    <w:rsid w:val="0000085C"/>
    <w:rsid w:val="0000127B"/>
    <w:rsid w:val="00001444"/>
    <w:rsid w:val="00001496"/>
    <w:rsid w:val="000018BC"/>
    <w:rsid w:val="00002674"/>
    <w:rsid w:val="0000279E"/>
    <w:rsid w:val="000027B6"/>
    <w:rsid w:val="000029A8"/>
    <w:rsid w:val="00002A46"/>
    <w:rsid w:val="00002AEB"/>
    <w:rsid w:val="000031A1"/>
    <w:rsid w:val="0000367B"/>
    <w:rsid w:val="00003B10"/>
    <w:rsid w:val="00003DB9"/>
    <w:rsid w:val="00003EBD"/>
    <w:rsid w:val="0000402B"/>
    <w:rsid w:val="000041D1"/>
    <w:rsid w:val="0000475C"/>
    <w:rsid w:val="00004BC1"/>
    <w:rsid w:val="00004C84"/>
    <w:rsid w:val="00004D36"/>
    <w:rsid w:val="00004FF2"/>
    <w:rsid w:val="00005317"/>
    <w:rsid w:val="000053B8"/>
    <w:rsid w:val="00005597"/>
    <w:rsid w:val="000055F6"/>
    <w:rsid w:val="00005A22"/>
    <w:rsid w:val="00005A9D"/>
    <w:rsid w:val="00005F42"/>
    <w:rsid w:val="00006D0C"/>
    <w:rsid w:val="000103B9"/>
    <w:rsid w:val="0001090E"/>
    <w:rsid w:val="00010A7E"/>
    <w:rsid w:val="00010C5D"/>
    <w:rsid w:val="00010FC0"/>
    <w:rsid w:val="000121BA"/>
    <w:rsid w:val="0001284C"/>
    <w:rsid w:val="00013958"/>
    <w:rsid w:val="00013CD5"/>
    <w:rsid w:val="000147A4"/>
    <w:rsid w:val="00014E39"/>
    <w:rsid w:val="000158E9"/>
    <w:rsid w:val="00016A3F"/>
    <w:rsid w:val="00016E33"/>
    <w:rsid w:val="00017479"/>
    <w:rsid w:val="000205AB"/>
    <w:rsid w:val="00020634"/>
    <w:rsid w:val="000211FD"/>
    <w:rsid w:val="000212A0"/>
    <w:rsid w:val="00021827"/>
    <w:rsid w:val="00021923"/>
    <w:rsid w:val="00021C86"/>
    <w:rsid w:val="00022457"/>
    <w:rsid w:val="00022537"/>
    <w:rsid w:val="00022A40"/>
    <w:rsid w:val="00022B15"/>
    <w:rsid w:val="00023197"/>
    <w:rsid w:val="00023633"/>
    <w:rsid w:val="00023834"/>
    <w:rsid w:val="000240FA"/>
    <w:rsid w:val="0002498D"/>
    <w:rsid w:val="00024E34"/>
    <w:rsid w:val="000266AB"/>
    <w:rsid w:val="000269FB"/>
    <w:rsid w:val="00030635"/>
    <w:rsid w:val="0003108B"/>
    <w:rsid w:val="000329B4"/>
    <w:rsid w:val="0003426C"/>
    <w:rsid w:val="00034DEF"/>
    <w:rsid w:val="00035596"/>
    <w:rsid w:val="00035736"/>
    <w:rsid w:val="00035917"/>
    <w:rsid w:val="00036FA1"/>
    <w:rsid w:val="000378BD"/>
    <w:rsid w:val="00037C6D"/>
    <w:rsid w:val="00037C8F"/>
    <w:rsid w:val="00037CB4"/>
    <w:rsid w:val="000404A6"/>
    <w:rsid w:val="000405C3"/>
    <w:rsid w:val="00040F86"/>
    <w:rsid w:val="000413F4"/>
    <w:rsid w:val="000423CE"/>
    <w:rsid w:val="00043A5D"/>
    <w:rsid w:val="0004446A"/>
    <w:rsid w:val="000449EC"/>
    <w:rsid w:val="00044BF5"/>
    <w:rsid w:val="00044C38"/>
    <w:rsid w:val="00044CC7"/>
    <w:rsid w:val="00045152"/>
    <w:rsid w:val="000453E3"/>
    <w:rsid w:val="00045EBF"/>
    <w:rsid w:val="000508D7"/>
    <w:rsid w:val="00050982"/>
    <w:rsid w:val="000509A0"/>
    <w:rsid w:val="00050EFA"/>
    <w:rsid w:val="00051627"/>
    <w:rsid w:val="00051DD5"/>
    <w:rsid w:val="000523E7"/>
    <w:rsid w:val="00052C7C"/>
    <w:rsid w:val="00053999"/>
    <w:rsid w:val="00054A4C"/>
    <w:rsid w:val="00055210"/>
    <w:rsid w:val="00055D19"/>
    <w:rsid w:val="00055E7D"/>
    <w:rsid w:val="00056594"/>
    <w:rsid w:val="00056989"/>
    <w:rsid w:val="00056E89"/>
    <w:rsid w:val="000570DB"/>
    <w:rsid w:val="00057DFD"/>
    <w:rsid w:val="00061A72"/>
    <w:rsid w:val="00061D07"/>
    <w:rsid w:val="00061DC9"/>
    <w:rsid w:val="00062901"/>
    <w:rsid w:val="00062F11"/>
    <w:rsid w:val="00063A46"/>
    <w:rsid w:val="00064313"/>
    <w:rsid w:val="000643A9"/>
    <w:rsid w:val="000651B6"/>
    <w:rsid w:val="00065C2B"/>
    <w:rsid w:val="00065FBF"/>
    <w:rsid w:val="00067156"/>
    <w:rsid w:val="00067694"/>
    <w:rsid w:val="000679B3"/>
    <w:rsid w:val="00067BF5"/>
    <w:rsid w:val="000704EE"/>
    <w:rsid w:val="00070DE2"/>
    <w:rsid w:val="00070E90"/>
    <w:rsid w:val="000720A8"/>
    <w:rsid w:val="0007219A"/>
    <w:rsid w:val="000726F4"/>
    <w:rsid w:val="000737B5"/>
    <w:rsid w:val="00073D9C"/>
    <w:rsid w:val="00073FDE"/>
    <w:rsid w:val="000746D7"/>
    <w:rsid w:val="0007490E"/>
    <w:rsid w:val="00074E08"/>
    <w:rsid w:val="00074E88"/>
    <w:rsid w:val="0007507B"/>
    <w:rsid w:val="00075289"/>
    <w:rsid w:val="0007599E"/>
    <w:rsid w:val="00076407"/>
    <w:rsid w:val="000766F8"/>
    <w:rsid w:val="00076B19"/>
    <w:rsid w:val="00077030"/>
    <w:rsid w:val="000773E6"/>
    <w:rsid w:val="00077E04"/>
    <w:rsid w:val="00077EF4"/>
    <w:rsid w:val="00080E51"/>
    <w:rsid w:val="00081203"/>
    <w:rsid w:val="00081FA0"/>
    <w:rsid w:val="00083358"/>
    <w:rsid w:val="00083E37"/>
    <w:rsid w:val="00083FF5"/>
    <w:rsid w:val="0008455B"/>
    <w:rsid w:val="000845E4"/>
    <w:rsid w:val="00084795"/>
    <w:rsid w:val="00084F4B"/>
    <w:rsid w:val="0008666D"/>
    <w:rsid w:val="0008692F"/>
    <w:rsid w:val="00086BFF"/>
    <w:rsid w:val="00086DAB"/>
    <w:rsid w:val="000878E5"/>
    <w:rsid w:val="000901A0"/>
    <w:rsid w:val="00090F6D"/>
    <w:rsid w:val="0009100B"/>
    <w:rsid w:val="000924ED"/>
    <w:rsid w:val="0009286F"/>
    <w:rsid w:val="00092885"/>
    <w:rsid w:val="000929B5"/>
    <w:rsid w:val="00092C2D"/>
    <w:rsid w:val="000958AC"/>
    <w:rsid w:val="00095BB9"/>
    <w:rsid w:val="00096473"/>
    <w:rsid w:val="000977E2"/>
    <w:rsid w:val="00097A52"/>
    <w:rsid w:val="00097DC7"/>
    <w:rsid w:val="000A0544"/>
    <w:rsid w:val="000A086D"/>
    <w:rsid w:val="000A099C"/>
    <w:rsid w:val="000A0A2B"/>
    <w:rsid w:val="000A1340"/>
    <w:rsid w:val="000A14A5"/>
    <w:rsid w:val="000A1CF1"/>
    <w:rsid w:val="000A2A15"/>
    <w:rsid w:val="000A2B8E"/>
    <w:rsid w:val="000A3636"/>
    <w:rsid w:val="000A38B3"/>
    <w:rsid w:val="000A3D1E"/>
    <w:rsid w:val="000A4495"/>
    <w:rsid w:val="000A50D9"/>
    <w:rsid w:val="000A5B38"/>
    <w:rsid w:val="000A5CC1"/>
    <w:rsid w:val="000A65AD"/>
    <w:rsid w:val="000A6F1B"/>
    <w:rsid w:val="000A70D0"/>
    <w:rsid w:val="000B1A07"/>
    <w:rsid w:val="000B1C3D"/>
    <w:rsid w:val="000B207C"/>
    <w:rsid w:val="000B22AD"/>
    <w:rsid w:val="000B2F42"/>
    <w:rsid w:val="000B4324"/>
    <w:rsid w:val="000B4C00"/>
    <w:rsid w:val="000B4CAB"/>
    <w:rsid w:val="000B4D03"/>
    <w:rsid w:val="000B4E87"/>
    <w:rsid w:val="000B4FDF"/>
    <w:rsid w:val="000B50A4"/>
    <w:rsid w:val="000B57D3"/>
    <w:rsid w:val="000B58F2"/>
    <w:rsid w:val="000B607F"/>
    <w:rsid w:val="000B73FD"/>
    <w:rsid w:val="000B7667"/>
    <w:rsid w:val="000B7889"/>
    <w:rsid w:val="000C09B6"/>
    <w:rsid w:val="000C11F3"/>
    <w:rsid w:val="000C17A4"/>
    <w:rsid w:val="000C1891"/>
    <w:rsid w:val="000C1B48"/>
    <w:rsid w:val="000C1C3A"/>
    <w:rsid w:val="000C2F52"/>
    <w:rsid w:val="000C2FC2"/>
    <w:rsid w:val="000C3040"/>
    <w:rsid w:val="000C342B"/>
    <w:rsid w:val="000C36F6"/>
    <w:rsid w:val="000C3959"/>
    <w:rsid w:val="000C4225"/>
    <w:rsid w:val="000C4240"/>
    <w:rsid w:val="000C4433"/>
    <w:rsid w:val="000C4770"/>
    <w:rsid w:val="000C4798"/>
    <w:rsid w:val="000C4C0C"/>
    <w:rsid w:val="000C59B6"/>
    <w:rsid w:val="000C64D7"/>
    <w:rsid w:val="000C6FC8"/>
    <w:rsid w:val="000C7287"/>
    <w:rsid w:val="000C7792"/>
    <w:rsid w:val="000C7D12"/>
    <w:rsid w:val="000D03EA"/>
    <w:rsid w:val="000D0C2F"/>
    <w:rsid w:val="000D0D92"/>
    <w:rsid w:val="000D2078"/>
    <w:rsid w:val="000D28F4"/>
    <w:rsid w:val="000D2D5D"/>
    <w:rsid w:val="000D34DD"/>
    <w:rsid w:val="000D35D1"/>
    <w:rsid w:val="000D36FE"/>
    <w:rsid w:val="000D3906"/>
    <w:rsid w:val="000D4E76"/>
    <w:rsid w:val="000D530D"/>
    <w:rsid w:val="000D5A00"/>
    <w:rsid w:val="000D613B"/>
    <w:rsid w:val="000D6BF7"/>
    <w:rsid w:val="000D7362"/>
    <w:rsid w:val="000D7FD5"/>
    <w:rsid w:val="000E01B3"/>
    <w:rsid w:val="000E0474"/>
    <w:rsid w:val="000E07B1"/>
    <w:rsid w:val="000E08D3"/>
    <w:rsid w:val="000E0E11"/>
    <w:rsid w:val="000E11C3"/>
    <w:rsid w:val="000E1224"/>
    <w:rsid w:val="000E1678"/>
    <w:rsid w:val="000E2B2F"/>
    <w:rsid w:val="000E4225"/>
    <w:rsid w:val="000E44B6"/>
    <w:rsid w:val="000E4C55"/>
    <w:rsid w:val="000E4EBB"/>
    <w:rsid w:val="000E749D"/>
    <w:rsid w:val="000E75CD"/>
    <w:rsid w:val="000E78A3"/>
    <w:rsid w:val="000E7A1B"/>
    <w:rsid w:val="000E7B96"/>
    <w:rsid w:val="000E7BA3"/>
    <w:rsid w:val="000F0DE8"/>
    <w:rsid w:val="000F1AB1"/>
    <w:rsid w:val="000F239D"/>
    <w:rsid w:val="000F3FD7"/>
    <w:rsid w:val="000F41E3"/>
    <w:rsid w:val="000F462D"/>
    <w:rsid w:val="000F5568"/>
    <w:rsid w:val="000F58AB"/>
    <w:rsid w:val="000F5CD5"/>
    <w:rsid w:val="000F5F23"/>
    <w:rsid w:val="000F6778"/>
    <w:rsid w:val="000F7CAC"/>
    <w:rsid w:val="00100D73"/>
    <w:rsid w:val="001013C5"/>
    <w:rsid w:val="00101700"/>
    <w:rsid w:val="00102770"/>
    <w:rsid w:val="00102B0E"/>
    <w:rsid w:val="00103097"/>
    <w:rsid w:val="00104250"/>
    <w:rsid w:val="0010458C"/>
    <w:rsid w:val="0010462A"/>
    <w:rsid w:val="00105784"/>
    <w:rsid w:val="00105901"/>
    <w:rsid w:val="001069EC"/>
    <w:rsid w:val="00106AD2"/>
    <w:rsid w:val="001077D3"/>
    <w:rsid w:val="00107B30"/>
    <w:rsid w:val="001106C0"/>
    <w:rsid w:val="001108C5"/>
    <w:rsid w:val="00110968"/>
    <w:rsid w:val="00110D83"/>
    <w:rsid w:val="00111417"/>
    <w:rsid w:val="00112117"/>
    <w:rsid w:val="001128C3"/>
    <w:rsid w:val="00113062"/>
    <w:rsid w:val="00113E94"/>
    <w:rsid w:val="00113F04"/>
    <w:rsid w:val="001145A0"/>
    <w:rsid w:val="00114B84"/>
    <w:rsid w:val="00114D3F"/>
    <w:rsid w:val="0011521D"/>
    <w:rsid w:val="0011599F"/>
    <w:rsid w:val="00116776"/>
    <w:rsid w:val="00116A32"/>
    <w:rsid w:val="00117200"/>
    <w:rsid w:val="00117F98"/>
    <w:rsid w:val="0012028C"/>
    <w:rsid w:val="00120717"/>
    <w:rsid w:val="001211E2"/>
    <w:rsid w:val="0012366F"/>
    <w:rsid w:val="00124083"/>
    <w:rsid w:val="00124868"/>
    <w:rsid w:val="00124E27"/>
    <w:rsid w:val="0012558F"/>
    <w:rsid w:val="00126017"/>
    <w:rsid w:val="00126841"/>
    <w:rsid w:val="00127008"/>
    <w:rsid w:val="00127FD4"/>
    <w:rsid w:val="00131464"/>
    <w:rsid w:val="001316AD"/>
    <w:rsid w:val="00131E3E"/>
    <w:rsid w:val="00131E43"/>
    <w:rsid w:val="001321A6"/>
    <w:rsid w:val="00132752"/>
    <w:rsid w:val="0013349F"/>
    <w:rsid w:val="00133B4A"/>
    <w:rsid w:val="00133E6B"/>
    <w:rsid w:val="00133EF2"/>
    <w:rsid w:val="0013439B"/>
    <w:rsid w:val="0013482D"/>
    <w:rsid w:val="00134D2C"/>
    <w:rsid w:val="00135511"/>
    <w:rsid w:val="001355A9"/>
    <w:rsid w:val="00135700"/>
    <w:rsid w:val="00135E32"/>
    <w:rsid w:val="00136172"/>
    <w:rsid w:val="001379F1"/>
    <w:rsid w:val="00140115"/>
    <w:rsid w:val="00140278"/>
    <w:rsid w:val="0014258B"/>
    <w:rsid w:val="00142702"/>
    <w:rsid w:val="00142749"/>
    <w:rsid w:val="00143D00"/>
    <w:rsid w:val="00143E2D"/>
    <w:rsid w:val="00144181"/>
    <w:rsid w:val="00145586"/>
    <w:rsid w:val="00145703"/>
    <w:rsid w:val="0014573C"/>
    <w:rsid w:val="00145753"/>
    <w:rsid w:val="00145C3A"/>
    <w:rsid w:val="00146047"/>
    <w:rsid w:val="001467E5"/>
    <w:rsid w:val="00146BD4"/>
    <w:rsid w:val="00147205"/>
    <w:rsid w:val="00147628"/>
    <w:rsid w:val="001477EA"/>
    <w:rsid w:val="00147CF4"/>
    <w:rsid w:val="00147D52"/>
    <w:rsid w:val="001504D2"/>
    <w:rsid w:val="00151768"/>
    <w:rsid w:val="00154A6B"/>
    <w:rsid w:val="001555B1"/>
    <w:rsid w:val="00156589"/>
    <w:rsid w:val="00156714"/>
    <w:rsid w:val="00157B3A"/>
    <w:rsid w:val="001603FB"/>
    <w:rsid w:val="001611D3"/>
    <w:rsid w:val="00161319"/>
    <w:rsid w:val="00161C3A"/>
    <w:rsid w:val="00161CD0"/>
    <w:rsid w:val="00163D91"/>
    <w:rsid w:val="00163E58"/>
    <w:rsid w:val="00163FF7"/>
    <w:rsid w:val="001641CD"/>
    <w:rsid w:val="00164361"/>
    <w:rsid w:val="00164966"/>
    <w:rsid w:val="00164D2D"/>
    <w:rsid w:val="00164EB9"/>
    <w:rsid w:val="0016568B"/>
    <w:rsid w:val="00165A50"/>
    <w:rsid w:val="001662D6"/>
    <w:rsid w:val="001668F0"/>
    <w:rsid w:val="00166E49"/>
    <w:rsid w:val="00167029"/>
    <w:rsid w:val="00167B52"/>
    <w:rsid w:val="00167D13"/>
    <w:rsid w:val="00170544"/>
    <w:rsid w:val="001705CA"/>
    <w:rsid w:val="0017128B"/>
    <w:rsid w:val="00171C8F"/>
    <w:rsid w:val="00172C0F"/>
    <w:rsid w:val="00172CA4"/>
    <w:rsid w:val="00172ECE"/>
    <w:rsid w:val="00173151"/>
    <w:rsid w:val="00173534"/>
    <w:rsid w:val="00173A14"/>
    <w:rsid w:val="00173DAB"/>
    <w:rsid w:val="001741E5"/>
    <w:rsid w:val="00175089"/>
    <w:rsid w:val="001759ED"/>
    <w:rsid w:val="00175A85"/>
    <w:rsid w:val="00175B88"/>
    <w:rsid w:val="00175CA1"/>
    <w:rsid w:val="001770E1"/>
    <w:rsid w:val="00177CAA"/>
    <w:rsid w:val="00180359"/>
    <w:rsid w:val="0018087E"/>
    <w:rsid w:val="00180A90"/>
    <w:rsid w:val="00180C1E"/>
    <w:rsid w:val="00180C34"/>
    <w:rsid w:val="00182614"/>
    <w:rsid w:val="00182652"/>
    <w:rsid w:val="00182959"/>
    <w:rsid w:val="0018302D"/>
    <w:rsid w:val="00183BBE"/>
    <w:rsid w:val="00185464"/>
    <w:rsid w:val="0018582D"/>
    <w:rsid w:val="00186EE1"/>
    <w:rsid w:val="0018710C"/>
    <w:rsid w:val="0018735C"/>
    <w:rsid w:val="00190A39"/>
    <w:rsid w:val="00190A89"/>
    <w:rsid w:val="00190B5D"/>
    <w:rsid w:val="0019263F"/>
    <w:rsid w:val="00192A58"/>
    <w:rsid w:val="00192E71"/>
    <w:rsid w:val="00193464"/>
    <w:rsid w:val="0019360B"/>
    <w:rsid w:val="001938B7"/>
    <w:rsid w:val="0019447A"/>
    <w:rsid w:val="00194684"/>
    <w:rsid w:val="00194C28"/>
    <w:rsid w:val="00194F63"/>
    <w:rsid w:val="00195781"/>
    <w:rsid w:val="00195B20"/>
    <w:rsid w:val="00195BA6"/>
    <w:rsid w:val="00196209"/>
    <w:rsid w:val="00196BAA"/>
    <w:rsid w:val="00196FD7"/>
    <w:rsid w:val="00197437"/>
    <w:rsid w:val="00197B9E"/>
    <w:rsid w:val="00197F3B"/>
    <w:rsid w:val="001A05E9"/>
    <w:rsid w:val="001A073E"/>
    <w:rsid w:val="001A1A7D"/>
    <w:rsid w:val="001A24C5"/>
    <w:rsid w:val="001A2676"/>
    <w:rsid w:val="001A26C5"/>
    <w:rsid w:val="001A3902"/>
    <w:rsid w:val="001A39B7"/>
    <w:rsid w:val="001A3FE9"/>
    <w:rsid w:val="001A4E3C"/>
    <w:rsid w:val="001A5E30"/>
    <w:rsid w:val="001A5F3B"/>
    <w:rsid w:val="001A6D2F"/>
    <w:rsid w:val="001A6F85"/>
    <w:rsid w:val="001A70A5"/>
    <w:rsid w:val="001A7811"/>
    <w:rsid w:val="001B0A28"/>
    <w:rsid w:val="001B0A42"/>
    <w:rsid w:val="001B0E42"/>
    <w:rsid w:val="001B1772"/>
    <w:rsid w:val="001B184D"/>
    <w:rsid w:val="001B1D94"/>
    <w:rsid w:val="001B25DC"/>
    <w:rsid w:val="001B2F2C"/>
    <w:rsid w:val="001B3350"/>
    <w:rsid w:val="001B4422"/>
    <w:rsid w:val="001B455B"/>
    <w:rsid w:val="001B4996"/>
    <w:rsid w:val="001B4A28"/>
    <w:rsid w:val="001B4BD6"/>
    <w:rsid w:val="001B5947"/>
    <w:rsid w:val="001B59B4"/>
    <w:rsid w:val="001B5DB2"/>
    <w:rsid w:val="001B60F4"/>
    <w:rsid w:val="001B6120"/>
    <w:rsid w:val="001B66F2"/>
    <w:rsid w:val="001B7616"/>
    <w:rsid w:val="001B7A33"/>
    <w:rsid w:val="001C06F4"/>
    <w:rsid w:val="001C0D26"/>
    <w:rsid w:val="001C0E96"/>
    <w:rsid w:val="001C1063"/>
    <w:rsid w:val="001C2031"/>
    <w:rsid w:val="001C2267"/>
    <w:rsid w:val="001C24ED"/>
    <w:rsid w:val="001C2A42"/>
    <w:rsid w:val="001C30DD"/>
    <w:rsid w:val="001C3CC8"/>
    <w:rsid w:val="001C3E9B"/>
    <w:rsid w:val="001C4421"/>
    <w:rsid w:val="001C4528"/>
    <w:rsid w:val="001C5F34"/>
    <w:rsid w:val="001C5F62"/>
    <w:rsid w:val="001C63C6"/>
    <w:rsid w:val="001C6A16"/>
    <w:rsid w:val="001C7601"/>
    <w:rsid w:val="001C7733"/>
    <w:rsid w:val="001C79F2"/>
    <w:rsid w:val="001C7EF8"/>
    <w:rsid w:val="001D03C9"/>
    <w:rsid w:val="001D0662"/>
    <w:rsid w:val="001D0A28"/>
    <w:rsid w:val="001D11AD"/>
    <w:rsid w:val="001D1A0E"/>
    <w:rsid w:val="001D1D5C"/>
    <w:rsid w:val="001D2709"/>
    <w:rsid w:val="001D2AC5"/>
    <w:rsid w:val="001D2CD4"/>
    <w:rsid w:val="001D2ECD"/>
    <w:rsid w:val="001D38C3"/>
    <w:rsid w:val="001D3BB5"/>
    <w:rsid w:val="001D41BF"/>
    <w:rsid w:val="001D4AC3"/>
    <w:rsid w:val="001D5473"/>
    <w:rsid w:val="001D6293"/>
    <w:rsid w:val="001D64B1"/>
    <w:rsid w:val="001D654C"/>
    <w:rsid w:val="001D65B1"/>
    <w:rsid w:val="001D65B5"/>
    <w:rsid w:val="001D65BD"/>
    <w:rsid w:val="001D67EE"/>
    <w:rsid w:val="001D7A9C"/>
    <w:rsid w:val="001E05B2"/>
    <w:rsid w:val="001E1369"/>
    <w:rsid w:val="001E1569"/>
    <w:rsid w:val="001E1F27"/>
    <w:rsid w:val="001E2354"/>
    <w:rsid w:val="001E274B"/>
    <w:rsid w:val="001E2F27"/>
    <w:rsid w:val="001E3559"/>
    <w:rsid w:val="001E406D"/>
    <w:rsid w:val="001E4371"/>
    <w:rsid w:val="001E4797"/>
    <w:rsid w:val="001E4B8B"/>
    <w:rsid w:val="001E5165"/>
    <w:rsid w:val="001E52D3"/>
    <w:rsid w:val="001E5D96"/>
    <w:rsid w:val="001E6241"/>
    <w:rsid w:val="001E6455"/>
    <w:rsid w:val="001E647E"/>
    <w:rsid w:val="001E6A28"/>
    <w:rsid w:val="001E72E3"/>
    <w:rsid w:val="001E731E"/>
    <w:rsid w:val="001F04C5"/>
    <w:rsid w:val="001F05B2"/>
    <w:rsid w:val="001F072A"/>
    <w:rsid w:val="001F16A9"/>
    <w:rsid w:val="001F1D52"/>
    <w:rsid w:val="001F2139"/>
    <w:rsid w:val="001F2523"/>
    <w:rsid w:val="001F2AD7"/>
    <w:rsid w:val="001F2D18"/>
    <w:rsid w:val="001F36AC"/>
    <w:rsid w:val="001F429B"/>
    <w:rsid w:val="001F42EF"/>
    <w:rsid w:val="001F5207"/>
    <w:rsid w:val="001F5B61"/>
    <w:rsid w:val="001F5F57"/>
    <w:rsid w:val="001F60E1"/>
    <w:rsid w:val="001F6650"/>
    <w:rsid w:val="001F680C"/>
    <w:rsid w:val="001F68AB"/>
    <w:rsid w:val="001F6900"/>
    <w:rsid w:val="001F717A"/>
    <w:rsid w:val="001F7421"/>
    <w:rsid w:val="001F74CD"/>
    <w:rsid w:val="001F7E4E"/>
    <w:rsid w:val="00200029"/>
    <w:rsid w:val="00200E34"/>
    <w:rsid w:val="00200ECE"/>
    <w:rsid w:val="002020AE"/>
    <w:rsid w:val="00202987"/>
    <w:rsid w:val="00202C21"/>
    <w:rsid w:val="00202C28"/>
    <w:rsid w:val="00202E50"/>
    <w:rsid w:val="0020347D"/>
    <w:rsid w:val="002044DF"/>
    <w:rsid w:val="002060FC"/>
    <w:rsid w:val="00206B2C"/>
    <w:rsid w:val="00206ECF"/>
    <w:rsid w:val="00210C13"/>
    <w:rsid w:val="00210FAA"/>
    <w:rsid w:val="002113F2"/>
    <w:rsid w:val="002122DB"/>
    <w:rsid w:val="00212FCB"/>
    <w:rsid w:val="00213152"/>
    <w:rsid w:val="00213CCD"/>
    <w:rsid w:val="002142C1"/>
    <w:rsid w:val="00214769"/>
    <w:rsid w:val="002149F6"/>
    <w:rsid w:val="00214D66"/>
    <w:rsid w:val="002150B2"/>
    <w:rsid w:val="002150B4"/>
    <w:rsid w:val="00215104"/>
    <w:rsid w:val="002157CC"/>
    <w:rsid w:val="00215AA0"/>
    <w:rsid w:val="002160DC"/>
    <w:rsid w:val="0021688B"/>
    <w:rsid w:val="00216CB4"/>
    <w:rsid w:val="00216CE8"/>
    <w:rsid w:val="0021762B"/>
    <w:rsid w:val="00217FB7"/>
    <w:rsid w:val="00220074"/>
    <w:rsid w:val="00221706"/>
    <w:rsid w:val="002217F6"/>
    <w:rsid w:val="00221C07"/>
    <w:rsid w:val="00222C4E"/>
    <w:rsid w:val="002230EF"/>
    <w:rsid w:val="0022349B"/>
    <w:rsid w:val="00223D40"/>
    <w:rsid w:val="002243D9"/>
    <w:rsid w:val="002246F4"/>
    <w:rsid w:val="00224DCB"/>
    <w:rsid w:val="002256F1"/>
    <w:rsid w:val="00225FC7"/>
    <w:rsid w:val="002263FF"/>
    <w:rsid w:val="00226AF3"/>
    <w:rsid w:val="00226CAB"/>
    <w:rsid w:val="00226D42"/>
    <w:rsid w:val="00227804"/>
    <w:rsid w:val="00227BC6"/>
    <w:rsid w:val="002306CD"/>
    <w:rsid w:val="00230761"/>
    <w:rsid w:val="00230F43"/>
    <w:rsid w:val="00230F85"/>
    <w:rsid w:val="002312D0"/>
    <w:rsid w:val="00231A22"/>
    <w:rsid w:val="00231B09"/>
    <w:rsid w:val="00231ED4"/>
    <w:rsid w:val="00232052"/>
    <w:rsid w:val="002321FB"/>
    <w:rsid w:val="00232AE1"/>
    <w:rsid w:val="00233231"/>
    <w:rsid w:val="00233395"/>
    <w:rsid w:val="0023373C"/>
    <w:rsid w:val="0023420E"/>
    <w:rsid w:val="00234269"/>
    <w:rsid w:val="002342F3"/>
    <w:rsid w:val="00234A08"/>
    <w:rsid w:val="00235187"/>
    <w:rsid w:val="00235D77"/>
    <w:rsid w:val="00236D60"/>
    <w:rsid w:val="0024008D"/>
    <w:rsid w:val="00240AD7"/>
    <w:rsid w:val="00241B5F"/>
    <w:rsid w:val="0024203A"/>
    <w:rsid w:val="00242356"/>
    <w:rsid w:val="00242796"/>
    <w:rsid w:val="00243DAF"/>
    <w:rsid w:val="0024445A"/>
    <w:rsid w:val="0024463F"/>
    <w:rsid w:val="00245106"/>
    <w:rsid w:val="002454BF"/>
    <w:rsid w:val="002456BC"/>
    <w:rsid w:val="00245865"/>
    <w:rsid w:val="00245889"/>
    <w:rsid w:val="00245E44"/>
    <w:rsid w:val="0024677E"/>
    <w:rsid w:val="002469B3"/>
    <w:rsid w:val="00247A13"/>
    <w:rsid w:val="002500FC"/>
    <w:rsid w:val="00251A70"/>
    <w:rsid w:val="00252258"/>
    <w:rsid w:val="002522B0"/>
    <w:rsid w:val="00252716"/>
    <w:rsid w:val="002527D2"/>
    <w:rsid w:val="002537A0"/>
    <w:rsid w:val="002547E9"/>
    <w:rsid w:val="002548BC"/>
    <w:rsid w:val="00254D81"/>
    <w:rsid w:val="0025523D"/>
    <w:rsid w:val="00255805"/>
    <w:rsid w:val="00255E65"/>
    <w:rsid w:val="00255F77"/>
    <w:rsid w:val="00257F98"/>
    <w:rsid w:val="0026057B"/>
    <w:rsid w:val="00260FB1"/>
    <w:rsid w:val="00261056"/>
    <w:rsid w:val="002611EB"/>
    <w:rsid w:val="00261369"/>
    <w:rsid w:val="002617F1"/>
    <w:rsid w:val="002618D0"/>
    <w:rsid w:val="0026434F"/>
    <w:rsid w:val="00265450"/>
    <w:rsid w:val="002654CA"/>
    <w:rsid w:val="00266BA0"/>
    <w:rsid w:val="00267452"/>
    <w:rsid w:val="00267BDF"/>
    <w:rsid w:val="0027090F"/>
    <w:rsid w:val="00271B4E"/>
    <w:rsid w:val="002721A7"/>
    <w:rsid w:val="0027282B"/>
    <w:rsid w:val="00272A1E"/>
    <w:rsid w:val="00272CFF"/>
    <w:rsid w:val="0027337C"/>
    <w:rsid w:val="00273B90"/>
    <w:rsid w:val="00274241"/>
    <w:rsid w:val="0027472C"/>
    <w:rsid w:val="002755A1"/>
    <w:rsid w:val="0027569A"/>
    <w:rsid w:val="002756D2"/>
    <w:rsid w:val="00276D3E"/>
    <w:rsid w:val="00277105"/>
    <w:rsid w:val="002773D2"/>
    <w:rsid w:val="00277C2D"/>
    <w:rsid w:val="00280C1F"/>
    <w:rsid w:val="00280FFC"/>
    <w:rsid w:val="0028196B"/>
    <w:rsid w:val="00281B0E"/>
    <w:rsid w:val="00281EE7"/>
    <w:rsid w:val="0028249C"/>
    <w:rsid w:val="00282D4F"/>
    <w:rsid w:val="00283318"/>
    <w:rsid w:val="0028334D"/>
    <w:rsid w:val="00283747"/>
    <w:rsid w:val="00283B25"/>
    <w:rsid w:val="00284862"/>
    <w:rsid w:val="00286631"/>
    <w:rsid w:val="0028698E"/>
    <w:rsid w:val="00287076"/>
    <w:rsid w:val="002877A6"/>
    <w:rsid w:val="00290674"/>
    <w:rsid w:val="0029079C"/>
    <w:rsid w:val="00290E8E"/>
    <w:rsid w:val="00291136"/>
    <w:rsid w:val="002911DC"/>
    <w:rsid w:val="002916D6"/>
    <w:rsid w:val="00291CB6"/>
    <w:rsid w:val="00292B36"/>
    <w:rsid w:val="00293D48"/>
    <w:rsid w:val="00293E85"/>
    <w:rsid w:val="002944E1"/>
    <w:rsid w:val="00294551"/>
    <w:rsid w:val="002945E0"/>
    <w:rsid w:val="002953D2"/>
    <w:rsid w:val="0029557F"/>
    <w:rsid w:val="00295A3E"/>
    <w:rsid w:val="00295B2F"/>
    <w:rsid w:val="00295ED4"/>
    <w:rsid w:val="002966ED"/>
    <w:rsid w:val="00296862"/>
    <w:rsid w:val="00297908"/>
    <w:rsid w:val="00297CBB"/>
    <w:rsid w:val="002A019E"/>
    <w:rsid w:val="002A020A"/>
    <w:rsid w:val="002A0338"/>
    <w:rsid w:val="002A18B8"/>
    <w:rsid w:val="002A3035"/>
    <w:rsid w:val="002A35EC"/>
    <w:rsid w:val="002A39EE"/>
    <w:rsid w:val="002A4E06"/>
    <w:rsid w:val="002A4FCB"/>
    <w:rsid w:val="002A5283"/>
    <w:rsid w:val="002A5686"/>
    <w:rsid w:val="002A5D87"/>
    <w:rsid w:val="002A5E2F"/>
    <w:rsid w:val="002A5E51"/>
    <w:rsid w:val="002A5F34"/>
    <w:rsid w:val="002A7078"/>
    <w:rsid w:val="002A74FB"/>
    <w:rsid w:val="002B0786"/>
    <w:rsid w:val="002B0F43"/>
    <w:rsid w:val="002B1F6B"/>
    <w:rsid w:val="002B2C82"/>
    <w:rsid w:val="002B2FB5"/>
    <w:rsid w:val="002B4B06"/>
    <w:rsid w:val="002B4E53"/>
    <w:rsid w:val="002B4EFA"/>
    <w:rsid w:val="002B5015"/>
    <w:rsid w:val="002B5C18"/>
    <w:rsid w:val="002B70EB"/>
    <w:rsid w:val="002B7CE3"/>
    <w:rsid w:val="002B7F52"/>
    <w:rsid w:val="002C03CC"/>
    <w:rsid w:val="002C05BE"/>
    <w:rsid w:val="002C3263"/>
    <w:rsid w:val="002C376F"/>
    <w:rsid w:val="002C468D"/>
    <w:rsid w:val="002C49B5"/>
    <w:rsid w:val="002C4E21"/>
    <w:rsid w:val="002C518B"/>
    <w:rsid w:val="002C585C"/>
    <w:rsid w:val="002C62EE"/>
    <w:rsid w:val="002C646E"/>
    <w:rsid w:val="002C660E"/>
    <w:rsid w:val="002C764B"/>
    <w:rsid w:val="002C7B7C"/>
    <w:rsid w:val="002D0238"/>
    <w:rsid w:val="002D0B33"/>
    <w:rsid w:val="002D0B95"/>
    <w:rsid w:val="002D0ECD"/>
    <w:rsid w:val="002D1375"/>
    <w:rsid w:val="002D1778"/>
    <w:rsid w:val="002D2153"/>
    <w:rsid w:val="002D2BAE"/>
    <w:rsid w:val="002D3133"/>
    <w:rsid w:val="002D3269"/>
    <w:rsid w:val="002D3DE9"/>
    <w:rsid w:val="002D408C"/>
    <w:rsid w:val="002D4287"/>
    <w:rsid w:val="002D4683"/>
    <w:rsid w:val="002D5021"/>
    <w:rsid w:val="002D5201"/>
    <w:rsid w:val="002D5C35"/>
    <w:rsid w:val="002D6922"/>
    <w:rsid w:val="002D6D1C"/>
    <w:rsid w:val="002D7515"/>
    <w:rsid w:val="002D7671"/>
    <w:rsid w:val="002D7D64"/>
    <w:rsid w:val="002E0387"/>
    <w:rsid w:val="002E07B1"/>
    <w:rsid w:val="002E0C2B"/>
    <w:rsid w:val="002E1370"/>
    <w:rsid w:val="002E1A45"/>
    <w:rsid w:val="002E1C9F"/>
    <w:rsid w:val="002E2800"/>
    <w:rsid w:val="002E2AA5"/>
    <w:rsid w:val="002E3359"/>
    <w:rsid w:val="002E3927"/>
    <w:rsid w:val="002E4D09"/>
    <w:rsid w:val="002E5083"/>
    <w:rsid w:val="002E6CF0"/>
    <w:rsid w:val="002E701D"/>
    <w:rsid w:val="002E73F3"/>
    <w:rsid w:val="002E7505"/>
    <w:rsid w:val="002F0A9E"/>
    <w:rsid w:val="002F0FD0"/>
    <w:rsid w:val="002F155E"/>
    <w:rsid w:val="002F1F4F"/>
    <w:rsid w:val="002F27E9"/>
    <w:rsid w:val="002F412A"/>
    <w:rsid w:val="002F48D6"/>
    <w:rsid w:val="002F4B11"/>
    <w:rsid w:val="002F54F5"/>
    <w:rsid w:val="002F5857"/>
    <w:rsid w:val="002F6041"/>
    <w:rsid w:val="002F66C6"/>
    <w:rsid w:val="002F6DD9"/>
    <w:rsid w:val="002F7523"/>
    <w:rsid w:val="002F793F"/>
    <w:rsid w:val="00300676"/>
    <w:rsid w:val="00300814"/>
    <w:rsid w:val="0030164E"/>
    <w:rsid w:val="0030249C"/>
    <w:rsid w:val="00302B42"/>
    <w:rsid w:val="0030323F"/>
    <w:rsid w:val="0030406B"/>
    <w:rsid w:val="00304430"/>
    <w:rsid w:val="0030459C"/>
    <w:rsid w:val="00304BB9"/>
    <w:rsid w:val="00305474"/>
    <w:rsid w:val="003055EF"/>
    <w:rsid w:val="00305FB6"/>
    <w:rsid w:val="003060C5"/>
    <w:rsid w:val="003064B1"/>
    <w:rsid w:val="003068B5"/>
    <w:rsid w:val="00306E74"/>
    <w:rsid w:val="003075C2"/>
    <w:rsid w:val="00310491"/>
    <w:rsid w:val="00310E08"/>
    <w:rsid w:val="003117E8"/>
    <w:rsid w:val="003120CE"/>
    <w:rsid w:val="00312B10"/>
    <w:rsid w:val="003137DA"/>
    <w:rsid w:val="00313C35"/>
    <w:rsid w:val="00313CB8"/>
    <w:rsid w:val="00313ECE"/>
    <w:rsid w:val="0031446D"/>
    <w:rsid w:val="003146AE"/>
    <w:rsid w:val="0031603A"/>
    <w:rsid w:val="0031639D"/>
    <w:rsid w:val="00316681"/>
    <w:rsid w:val="00316E03"/>
    <w:rsid w:val="003177FF"/>
    <w:rsid w:val="00317EAA"/>
    <w:rsid w:val="003200F3"/>
    <w:rsid w:val="0032141A"/>
    <w:rsid w:val="00321AB1"/>
    <w:rsid w:val="003222E4"/>
    <w:rsid w:val="00322713"/>
    <w:rsid w:val="00322C3D"/>
    <w:rsid w:val="003230D0"/>
    <w:rsid w:val="00323F4E"/>
    <w:rsid w:val="00324DE8"/>
    <w:rsid w:val="00324DFB"/>
    <w:rsid w:val="00325248"/>
    <w:rsid w:val="00325526"/>
    <w:rsid w:val="00325553"/>
    <w:rsid w:val="003264A5"/>
    <w:rsid w:val="00326665"/>
    <w:rsid w:val="003270FD"/>
    <w:rsid w:val="003273D4"/>
    <w:rsid w:val="003274E2"/>
    <w:rsid w:val="00330AF5"/>
    <w:rsid w:val="00332A0E"/>
    <w:rsid w:val="003348CB"/>
    <w:rsid w:val="00334E84"/>
    <w:rsid w:val="00334F24"/>
    <w:rsid w:val="00335291"/>
    <w:rsid w:val="00335A94"/>
    <w:rsid w:val="00335D89"/>
    <w:rsid w:val="0033675B"/>
    <w:rsid w:val="00336820"/>
    <w:rsid w:val="00337321"/>
    <w:rsid w:val="003374CC"/>
    <w:rsid w:val="00337662"/>
    <w:rsid w:val="00340311"/>
    <w:rsid w:val="00340628"/>
    <w:rsid w:val="00340D1C"/>
    <w:rsid w:val="003426D3"/>
    <w:rsid w:val="003430EC"/>
    <w:rsid w:val="003433B4"/>
    <w:rsid w:val="0034382F"/>
    <w:rsid w:val="00344623"/>
    <w:rsid w:val="003448FF"/>
    <w:rsid w:val="00345016"/>
    <w:rsid w:val="00345062"/>
    <w:rsid w:val="00345134"/>
    <w:rsid w:val="0034572A"/>
    <w:rsid w:val="00345CA9"/>
    <w:rsid w:val="00346102"/>
    <w:rsid w:val="00346BB2"/>
    <w:rsid w:val="0034738E"/>
    <w:rsid w:val="003473C8"/>
    <w:rsid w:val="00347BF0"/>
    <w:rsid w:val="003500D0"/>
    <w:rsid w:val="0035026E"/>
    <w:rsid w:val="00350EF9"/>
    <w:rsid w:val="00350F43"/>
    <w:rsid w:val="0035104F"/>
    <w:rsid w:val="003514B8"/>
    <w:rsid w:val="00351FAA"/>
    <w:rsid w:val="003540BC"/>
    <w:rsid w:val="00354B0B"/>
    <w:rsid w:val="00354C59"/>
    <w:rsid w:val="00356EE0"/>
    <w:rsid w:val="003570D8"/>
    <w:rsid w:val="00357218"/>
    <w:rsid w:val="00357B3A"/>
    <w:rsid w:val="00357C2F"/>
    <w:rsid w:val="00360C47"/>
    <w:rsid w:val="00360E34"/>
    <w:rsid w:val="003621B5"/>
    <w:rsid w:val="003629B9"/>
    <w:rsid w:val="0036306A"/>
    <w:rsid w:val="00363501"/>
    <w:rsid w:val="003636A5"/>
    <w:rsid w:val="00364C8D"/>
    <w:rsid w:val="00364FCA"/>
    <w:rsid w:val="00366498"/>
    <w:rsid w:val="00366FAA"/>
    <w:rsid w:val="0036706C"/>
    <w:rsid w:val="003674CD"/>
    <w:rsid w:val="0036784C"/>
    <w:rsid w:val="00367B9F"/>
    <w:rsid w:val="00367E59"/>
    <w:rsid w:val="00367F77"/>
    <w:rsid w:val="0037006B"/>
    <w:rsid w:val="0037132D"/>
    <w:rsid w:val="0037141B"/>
    <w:rsid w:val="0037174D"/>
    <w:rsid w:val="00371A5C"/>
    <w:rsid w:val="00371B83"/>
    <w:rsid w:val="003735A9"/>
    <w:rsid w:val="00373A13"/>
    <w:rsid w:val="0037423D"/>
    <w:rsid w:val="003742C5"/>
    <w:rsid w:val="00374A9B"/>
    <w:rsid w:val="00374CE2"/>
    <w:rsid w:val="00375189"/>
    <w:rsid w:val="003753B1"/>
    <w:rsid w:val="00375451"/>
    <w:rsid w:val="00375708"/>
    <w:rsid w:val="00375F39"/>
    <w:rsid w:val="00376452"/>
    <w:rsid w:val="0037665C"/>
    <w:rsid w:val="00376BFB"/>
    <w:rsid w:val="00377F2F"/>
    <w:rsid w:val="00380703"/>
    <w:rsid w:val="00381C08"/>
    <w:rsid w:val="00384237"/>
    <w:rsid w:val="00384399"/>
    <w:rsid w:val="00384A34"/>
    <w:rsid w:val="00384B9E"/>
    <w:rsid w:val="00384E35"/>
    <w:rsid w:val="003855A1"/>
    <w:rsid w:val="00385692"/>
    <w:rsid w:val="00385708"/>
    <w:rsid w:val="00386CB1"/>
    <w:rsid w:val="00386D48"/>
    <w:rsid w:val="00390750"/>
    <w:rsid w:val="00390ADD"/>
    <w:rsid w:val="00391015"/>
    <w:rsid w:val="003918D2"/>
    <w:rsid w:val="00392071"/>
    <w:rsid w:val="003921DA"/>
    <w:rsid w:val="003921DD"/>
    <w:rsid w:val="00392682"/>
    <w:rsid w:val="00392844"/>
    <w:rsid w:val="00392F9B"/>
    <w:rsid w:val="003930CB"/>
    <w:rsid w:val="00393552"/>
    <w:rsid w:val="00393D0C"/>
    <w:rsid w:val="00393F77"/>
    <w:rsid w:val="00393FF2"/>
    <w:rsid w:val="0039402A"/>
    <w:rsid w:val="00395399"/>
    <w:rsid w:val="00395484"/>
    <w:rsid w:val="00395CD2"/>
    <w:rsid w:val="00396405"/>
    <w:rsid w:val="003964D7"/>
    <w:rsid w:val="00396D48"/>
    <w:rsid w:val="003971D5"/>
    <w:rsid w:val="0039782E"/>
    <w:rsid w:val="003A074A"/>
    <w:rsid w:val="003A29DD"/>
    <w:rsid w:val="003A3EE0"/>
    <w:rsid w:val="003A49A8"/>
    <w:rsid w:val="003A5BC0"/>
    <w:rsid w:val="003A6123"/>
    <w:rsid w:val="003A6BA0"/>
    <w:rsid w:val="003A6C76"/>
    <w:rsid w:val="003A7196"/>
    <w:rsid w:val="003B03BA"/>
    <w:rsid w:val="003B040E"/>
    <w:rsid w:val="003B0484"/>
    <w:rsid w:val="003B0773"/>
    <w:rsid w:val="003B091E"/>
    <w:rsid w:val="003B1558"/>
    <w:rsid w:val="003B1EB3"/>
    <w:rsid w:val="003B2196"/>
    <w:rsid w:val="003B23A3"/>
    <w:rsid w:val="003B329C"/>
    <w:rsid w:val="003B3591"/>
    <w:rsid w:val="003B3AAC"/>
    <w:rsid w:val="003B46FE"/>
    <w:rsid w:val="003B4D5E"/>
    <w:rsid w:val="003B51AC"/>
    <w:rsid w:val="003B576D"/>
    <w:rsid w:val="003B58C0"/>
    <w:rsid w:val="003B6DE0"/>
    <w:rsid w:val="003B70BF"/>
    <w:rsid w:val="003B734D"/>
    <w:rsid w:val="003B764E"/>
    <w:rsid w:val="003B7854"/>
    <w:rsid w:val="003B7C3A"/>
    <w:rsid w:val="003C075C"/>
    <w:rsid w:val="003C09EC"/>
    <w:rsid w:val="003C1BC3"/>
    <w:rsid w:val="003C21BB"/>
    <w:rsid w:val="003C23C6"/>
    <w:rsid w:val="003C2715"/>
    <w:rsid w:val="003C297E"/>
    <w:rsid w:val="003C2C42"/>
    <w:rsid w:val="003C2DF8"/>
    <w:rsid w:val="003C38F8"/>
    <w:rsid w:val="003C3C16"/>
    <w:rsid w:val="003C4187"/>
    <w:rsid w:val="003C4225"/>
    <w:rsid w:val="003C49FB"/>
    <w:rsid w:val="003C4B81"/>
    <w:rsid w:val="003C4E2A"/>
    <w:rsid w:val="003C57C1"/>
    <w:rsid w:val="003C5EC6"/>
    <w:rsid w:val="003C6241"/>
    <w:rsid w:val="003C6A9A"/>
    <w:rsid w:val="003C6E88"/>
    <w:rsid w:val="003D0365"/>
    <w:rsid w:val="003D0BD6"/>
    <w:rsid w:val="003D102A"/>
    <w:rsid w:val="003D151F"/>
    <w:rsid w:val="003D1A3E"/>
    <w:rsid w:val="003D20B2"/>
    <w:rsid w:val="003D328C"/>
    <w:rsid w:val="003D3A15"/>
    <w:rsid w:val="003D3D9B"/>
    <w:rsid w:val="003D40F8"/>
    <w:rsid w:val="003D5229"/>
    <w:rsid w:val="003D69F9"/>
    <w:rsid w:val="003E0542"/>
    <w:rsid w:val="003E1312"/>
    <w:rsid w:val="003E1DC6"/>
    <w:rsid w:val="003E3E31"/>
    <w:rsid w:val="003E3F45"/>
    <w:rsid w:val="003E3FD3"/>
    <w:rsid w:val="003E5615"/>
    <w:rsid w:val="003E59AD"/>
    <w:rsid w:val="003E6AA1"/>
    <w:rsid w:val="003E7B24"/>
    <w:rsid w:val="003E7C20"/>
    <w:rsid w:val="003E7CAD"/>
    <w:rsid w:val="003E7CE7"/>
    <w:rsid w:val="003F0CD9"/>
    <w:rsid w:val="003F100B"/>
    <w:rsid w:val="003F142C"/>
    <w:rsid w:val="003F1441"/>
    <w:rsid w:val="003F1466"/>
    <w:rsid w:val="003F1B27"/>
    <w:rsid w:val="003F1F90"/>
    <w:rsid w:val="003F2813"/>
    <w:rsid w:val="003F2836"/>
    <w:rsid w:val="003F2850"/>
    <w:rsid w:val="003F2B80"/>
    <w:rsid w:val="003F2FD9"/>
    <w:rsid w:val="003F3210"/>
    <w:rsid w:val="003F3876"/>
    <w:rsid w:val="003F3A0C"/>
    <w:rsid w:val="003F3C7F"/>
    <w:rsid w:val="003F47C3"/>
    <w:rsid w:val="003F5243"/>
    <w:rsid w:val="003F5D6B"/>
    <w:rsid w:val="003F5FD3"/>
    <w:rsid w:val="003F6080"/>
    <w:rsid w:val="003F71A4"/>
    <w:rsid w:val="003F72F2"/>
    <w:rsid w:val="003F78F7"/>
    <w:rsid w:val="003F7A45"/>
    <w:rsid w:val="0040025A"/>
    <w:rsid w:val="0040030B"/>
    <w:rsid w:val="00400C09"/>
    <w:rsid w:val="00400DA4"/>
    <w:rsid w:val="004013B3"/>
    <w:rsid w:val="00401645"/>
    <w:rsid w:val="0040211D"/>
    <w:rsid w:val="004021B0"/>
    <w:rsid w:val="0040327F"/>
    <w:rsid w:val="00403334"/>
    <w:rsid w:val="00403A13"/>
    <w:rsid w:val="00404ADE"/>
    <w:rsid w:val="00404B73"/>
    <w:rsid w:val="00404DD5"/>
    <w:rsid w:val="00404ED2"/>
    <w:rsid w:val="004055E3"/>
    <w:rsid w:val="00405978"/>
    <w:rsid w:val="00406645"/>
    <w:rsid w:val="00406673"/>
    <w:rsid w:val="0041002D"/>
    <w:rsid w:val="0041039B"/>
    <w:rsid w:val="0041083F"/>
    <w:rsid w:val="00412499"/>
    <w:rsid w:val="004125E0"/>
    <w:rsid w:val="00412785"/>
    <w:rsid w:val="00412A4F"/>
    <w:rsid w:val="00412F81"/>
    <w:rsid w:val="00413189"/>
    <w:rsid w:val="004144C0"/>
    <w:rsid w:val="00414A05"/>
    <w:rsid w:val="004175AA"/>
    <w:rsid w:val="00417B1A"/>
    <w:rsid w:val="00420145"/>
    <w:rsid w:val="004206E3"/>
    <w:rsid w:val="004218C5"/>
    <w:rsid w:val="00422FFD"/>
    <w:rsid w:val="00423468"/>
    <w:rsid w:val="00423D12"/>
    <w:rsid w:val="00424404"/>
    <w:rsid w:val="004251BB"/>
    <w:rsid w:val="00425208"/>
    <w:rsid w:val="004257EC"/>
    <w:rsid w:val="00425B3B"/>
    <w:rsid w:val="00426B72"/>
    <w:rsid w:val="00427EC1"/>
    <w:rsid w:val="00427F6A"/>
    <w:rsid w:val="00430495"/>
    <w:rsid w:val="004309D0"/>
    <w:rsid w:val="00430AD5"/>
    <w:rsid w:val="004314AA"/>
    <w:rsid w:val="00431B35"/>
    <w:rsid w:val="00431FF6"/>
    <w:rsid w:val="00432038"/>
    <w:rsid w:val="00432273"/>
    <w:rsid w:val="004323EB"/>
    <w:rsid w:val="00432676"/>
    <w:rsid w:val="004329A1"/>
    <w:rsid w:val="00434135"/>
    <w:rsid w:val="0043583E"/>
    <w:rsid w:val="00435F8B"/>
    <w:rsid w:val="00435F9A"/>
    <w:rsid w:val="00436132"/>
    <w:rsid w:val="00437158"/>
    <w:rsid w:val="00440AA9"/>
    <w:rsid w:val="004415B1"/>
    <w:rsid w:val="00441A33"/>
    <w:rsid w:val="00442106"/>
    <w:rsid w:val="0044255C"/>
    <w:rsid w:val="00442D7E"/>
    <w:rsid w:val="00442EFE"/>
    <w:rsid w:val="004439CD"/>
    <w:rsid w:val="00443BAC"/>
    <w:rsid w:val="00443F65"/>
    <w:rsid w:val="00444484"/>
    <w:rsid w:val="00444940"/>
    <w:rsid w:val="00444AF1"/>
    <w:rsid w:val="00444C3A"/>
    <w:rsid w:val="00445309"/>
    <w:rsid w:val="00445324"/>
    <w:rsid w:val="0044551B"/>
    <w:rsid w:val="004455BB"/>
    <w:rsid w:val="00445634"/>
    <w:rsid w:val="00445FF4"/>
    <w:rsid w:val="00446723"/>
    <w:rsid w:val="00446FF8"/>
    <w:rsid w:val="00447774"/>
    <w:rsid w:val="00447F65"/>
    <w:rsid w:val="00447FCF"/>
    <w:rsid w:val="0045004D"/>
    <w:rsid w:val="0045047A"/>
    <w:rsid w:val="00450684"/>
    <w:rsid w:val="0045097B"/>
    <w:rsid w:val="00451800"/>
    <w:rsid w:val="00451A0C"/>
    <w:rsid w:val="00451E26"/>
    <w:rsid w:val="00452169"/>
    <w:rsid w:val="004524DF"/>
    <w:rsid w:val="00452E0A"/>
    <w:rsid w:val="0045330B"/>
    <w:rsid w:val="004534D6"/>
    <w:rsid w:val="0045372A"/>
    <w:rsid w:val="00453D75"/>
    <w:rsid w:val="00453FD8"/>
    <w:rsid w:val="004541A3"/>
    <w:rsid w:val="004548B4"/>
    <w:rsid w:val="00454C49"/>
    <w:rsid w:val="00455251"/>
    <w:rsid w:val="00455FB1"/>
    <w:rsid w:val="0045658F"/>
    <w:rsid w:val="004569AA"/>
    <w:rsid w:val="00456B84"/>
    <w:rsid w:val="00456DD7"/>
    <w:rsid w:val="00456E98"/>
    <w:rsid w:val="0045726A"/>
    <w:rsid w:val="004573E6"/>
    <w:rsid w:val="0045768F"/>
    <w:rsid w:val="00457C9E"/>
    <w:rsid w:val="00460246"/>
    <w:rsid w:val="004606A4"/>
    <w:rsid w:val="00460CEA"/>
    <w:rsid w:val="00461201"/>
    <w:rsid w:val="0046230C"/>
    <w:rsid w:val="00462327"/>
    <w:rsid w:val="004624AD"/>
    <w:rsid w:val="00462CDE"/>
    <w:rsid w:val="004638FF"/>
    <w:rsid w:val="004639E7"/>
    <w:rsid w:val="00463CD1"/>
    <w:rsid w:val="00463DDF"/>
    <w:rsid w:val="00463E3E"/>
    <w:rsid w:val="00464241"/>
    <w:rsid w:val="0046443F"/>
    <w:rsid w:val="00464EF3"/>
    <w:rsid w:val="004653A2"/>
    <w:rsid w:val="00465A1F"/>
    <w:rsid w:val="00466419"/>
    <w:rsid w:val="004670C6"/>
    <w:rsid w:val="004671DA"/>
    <w:rsid w:val="00467239"/>
    <w:rsid w:val="0046758D"/>
    <w:rsid w:val="00470184"/>
    <w:rsid w:val="004707AE"/>
    <w:rsid w:val="004707E2"/>
    <w:rsid w:val="00471451"/>
    <w:rsid w:val="00471830"/>
    <w:rsid w:val="00472079"/>
    <w:rsid w:val="0047301F"/>
    <w:rsid w:val="004734A8"/>
    <w:rsid w:val="00473F9A"/>
    <w:rsid w:val="004741CD"/>
    <w:rsid w:val="004754FD"/>
    <w:rsid w:val="00475ADD"/>
    <w:rsid w:val="00475E6E"/>
    <w:rsid w:val="0047681A"/>
    <w:rsid w:val="00476B9D"/>
    <w:rsid w:val="00476D37"/>
    <w:rsid w:val="0047741F"/>
    <w:rsid w:val="0047746C"/>
    <w:rsid w:val="00480151"/>
    <w:rsid w:val="00481055"/>
    <w:rsid w:val="00481F3E"/>
    <w:rsid w:val="00482116"/>
    <w:rsid w:val="00482382"/>
    <w:rsid w:val="004827E1"/>
    <w:rsid w:val="00482F17"/>
    <w:rsid w:val="00483269"/>
    <w:rsid w:val="004832E9"/>
    <w:rsid w:val="00483CC3"/>
    <w:rsid w:val="00483D08"/>
    <w:rsid w:val="00484281"/>
    <w:rsid w:val="004849FC"/>
    <w:rsid w:val="00484AF8"/>
    <w:rsid w:val="00484EFF"/>
    <w:rsid w:val="004856B1"/>
    <w:rsid w:val="00485B06"/>
    <w:rsid w:val="00486099"/>
    <w:rsid w:val="004863EE"/>
    <w:rsid w:val="00486E7E"/>
    <w:rsid w:val="004873F1"/>
    <w:rsid w:val="00487555"/>
    <w:rsid w:val="00487A4C"/>
    <w:rsid w:val="00487FC6"/>
    <w:rsid w:val="00490DFC"/>
    <w:rsid w:val="0049145C"/>
    <w:rsid w:val="004915A8"/>
    <w:rsid w:val="004920E9"/>
    <w:rsid w:val="004932D4"/>
    <w:rsid w:val="0049350C"/>
    <w:rsid w:val="0049359E"/>
    <w:rsid w:val="004935F6"/>
    <w:rsid w:val="0049458D"/>
    <w:rsid w:val="00494D34"/>
    <w:rsid w:val="004951F3"/>
    <w:rsid w:val="00495228"/>
    <w:rsid w:val="00495A1D"/>
    <w:rsid w:val="0049632D"/>
    <w:rsid w:val="00496B89"/>
    <w:rsid w:val="00496BA2"/>
    <w:rsid w:val="004974FE"/>
    <w:rsid w:val="004A165D"/>
    <w:rsid w:val="004A1E98"/>
    <w:rsid w:val="004A427A"/>
    <w:rsid w:val="004A433A"/>
    <w:rsid w:val="004A47D5"/>
    <w:rsid w:val="004A5FC0"/>
    <w:rsid w:val="004A6483"/>
    <w:rsid w:val="004A684A"/>
    <w:rsid w:val="004A6F91"/>
    <w:rsid w:val="004A767E"/>
    <w:rsid w:val="004A7A02"/>
    <w:rsid w:val="004A7B97"/>
    <w:rsid w:val="004B1144"/>
    <w:rsid w:val="004B1AB5"/>
    <w:rsid w:val="004B2101"/>
    <w:rsid w:val="004B22AC"/>
    <w:rsid w:val="004B2C5A"/>
    <w:rsid w:val="004B2D37"/>
    <w:rsid w:val="004B2E8A"/>
    <w:rsid w:val="004B37E4"/>
    <w:rsid w:val="004B3ADD"/>
    <w:rsid w:val="004B3FD6"/>
    <w:rsid w:val="004B4C2E"/>
    <w:rsid w:val="004B656F"/>
    <w:rsid w:val="004B659F"/>
    <w:rsid w:val="004B6DEE"/>
    <w:rsid w:val="004B728D"/>
    <w:rsid w:val="004B7EBD"/>
    <w:rsid w:val="004C0473"/>
    <w:rsid w:val="004C04A5"/>
    <w:rsid w:val="004C130C"/>
    <w:rsid w:val="004C1338"/>
    <w:rsid w:val="004C1C08"/>
    <w:rsid w:val="004C22C6"/>
    <w:rsid w:val="004C22FC"/>
    <w:rsid w:val="004C2410"/>
    <w:rsid w:val="004C2E00"/>
    <w:rsid w:val="004C2E42"/>
    <w:rsid w:val="004C2EDB"/>
    <w:rsid w:val="004C2EF1"/>
    <w:rsid w:val="004C30E3"/>
    <w:rsid w:val="004C3604"/>
    <w:rsid w:val="004C4900"/>
    <w:rsid w:val="004C5DD5"/>
    <w:rsid w:val="004C673A"/>
    <w:rsid w:val="004C7823"/>
    <w:rsid w:val="004C7E3A"/>
    <w:rsid w:val="004D0EEA"/>
    <w:rsid w:val="004D0F72"/>
    <w:rsid w:val="004D1CD5"/>
    <w:rsid w:val="004D2A0D"/>
    <w:rsid w:val="004D2E85"/>
    <w:rsid w:val="004D2FB3"/>
    <w:rsid w:val="004D3878"/>
    <w:rsid w:val="004D3F58"/>
    <w:rsid w:val="004D40A1"/>
    <w:rsid w:val="004D455F"/>
    <w:rsid w:val="004D4D5F"/>
    <w:rsid w:val="004D5084"/>
    <w:rsid w:val="004D5D5A"/>
    <w:rsid w:val="004D5FC4"/>
    <w:rsid w:val="004D62B1"/>
    <w:rsid w:val="004D6D91"/>
    <w:rsid w:val="004D7011"/>
    <w:rsid w:val="004D701D"/>
    <w:rsid w:val="004D7245"/>
    <w:rsid w:val="004D74DF"/>
    <w:rsid w:val="004D772E"/>
    <w:rsid w:val="004D7A1D"/>
    <w:rsid w:val="004E075C"/>
    <w:rsid w:val="004E0E9A"/>
    <w:rsid w:val="004E1860"/>
    <w:rsid w:val="004E1DAD"/>
    <w:rsid w:val="004E1E97"/>
    <w:rsid w:val="004E1FF3"/>
    <w:rsid w:val="004E233E"/>
    <w:rsid w:val="004E242C"/>
    <w:rsid w:val="004E2ABC"/>
    <w:rsid w:val="004E2DCF"/>
    <w:rsid w:val="004E32B0"/>
    <w:rsid w:val="004E3357"/>
    <w:rsid w:val="004E3A85"/>
    <w:rsid w:val="004E4260"/>
    <w:rsid w:val="004E4611"/>
    <w:rsid w:val="004E49DB"/>
    <w:rsid w:val="004E6B88"/>
    <w:rsid w:val="004E7126"/>
    <w:rsid w:val="004E7A5B"/>
    <w:rsid w:val="004E7B54"/>
    <w:rsid w:val="004F0023"/>
    <w:rsid w:val="004F046C"/>
    <w:rsid w:val="004F072D"/>
    <w:rsid w:val="004F108B"/>
    <w:rsid w:val="004F1154"/>
    <w:rsid w:val="004F1584"/>
    <w:rsid w:val="004F1CB0"/>
    <w:rsid w:val="004F1FF2"/>
    <w:rsid w:val="004F23CF"/>
    <w:rsid w:val="004F28D8"/>
    <w:rsid w:val="004F2AD8"/>
    <w:rsid w:val="004F2B90"/>
    <w:rsid w:val="004F361B"/>
    <w:rsid w:val="004F392F"/>
    <w:rsid w:val="004F3B62"/>
    <w:rsid w:val="004F3D8C"/>
    <w:rsid w:val="004F4334"/>
    <w:rsid w:val="004F4384"/>
    <w:rsid w:val="004F49B3"/>
    <w:rsid w:val="004F62D4"/>
    <w:rsid w:val="004F6E71"/>
    <w:rsid w:val="004F6EBC"/>
    <w:rsid w:val="004F70E9"/>
    <w:rsid w:val="004F7A55"/>
    <w:rsid w:val="00500CE7"/>
    <w:rsid w:val="00501D3D"/>
    <w:rsid w:val="00502453"/>
    <w:rsid w:val="00502F4A"/>
    <w:rsid w:val="005038DD"/>
    <w:rsid w:val="00503F63"/>
    <w:rsid w:val="00504290"/>
    <w:rsid w:val="00504A14"/>
    <w:rsid w:val="00504BC3"/>
    <w:rsid w:val="00504DA3"/>
    <w:rsid w:val="0050518F"/>
    <w:rsid w:val="00506363"/>
    <w:rsid w:val="00507319"/>
    <w:rsid w:val="005075C5"/>
    <w:rsid w:val="005078F9"/>
    <w:rsid w:val="00507B16"/>
    <w:rsid w:val="00507C72"/>
    <w:rsid w:val="00510042"/>
    <w:rsid w:val="00510D0F"/>
    <w:rsid w:val="0051179E"/>
    <w:rsid w:val="00512187"/>
    <w:rsid w:val="00512800"/>
    <w:rsid w:val="00512816"/>
    <w:rsid w:val="00512D7D"/>
    <w:rsid w:val="0051331F"/>
    <w:rsid w:val="00513FF9"/>
    <w:rsid w:val="00514009"/>
    <w:rsid w:val="00514AD2"/>
    <w:rsid w:val="00514C4C"/>
    <w:rsid w:val="00515A47"/>
    <w:rsid w:val="00516966"/>
    <w:rsid w:val="00516EAF"/>
    <w:rsid w:val="00517766"/>
    <w:rsid w:val="005178C4"/>
    <w:rsid w:val="00517BC6"/>
    <w:rsid w:val="00517E14"/>
    <w:rsid w:val="005208FE"/>
    <w:rsid w:val="0052091D"/>
    <w:rsid w:val="00521B5B"/>
    <w:rsid w:val="00521BDF"/>
    <w:rsid w:val="005223EA"/>
    <w:rsid w:val="00522562"/>
    <w:rsid w:val="00522E5D"/>
    <w:rsid w:val="00522FBA"/>
    <w:rsid w:val="005233C2"/>
    <w:rsid w:val="00523533"/>
    <w:rsid w:val="00523767"/>
    <w:rsid w:val="0052390C"/>
    <w:rsid w:val="00523B18"/>
    <w:rsid w:val="005243C3"/>
    <w:rsid w:val="005244C7"/>
    <w:rsid w:val="00525022"/>
    <w:rsid w:val="0052559A"/>
    <w:rsid w:val="0052579F"/>
    <w:rsid w:val="005259B0"/>
    <w:rsid w:val="00525D10"/>
    <w:rsid w:val="00527D5C"/>
    <w:rsid w:val="00530A8B"/>
    <w:rsid w:val="0053143A"/>
    <w:rsid w:val="00531FCE"/>
    <w:rsid w:val="0053228E"/>
    <w:rsid w:val="00532297"/>
    <w:rsid w:val="0053291E"/>
    <w:rsid w:val="00532D1F"/>
    <w:rsid w:val="00533937"/>
    <w:rsid w:val="0053475C"/>
    <w:rsid w:val="00534A3F"/>
    <w:rsid w:val="00535F71"/>
    <w:rsid w:val="005362A7"/>
    <w:rsid w:val="0053762C"/>
    <w:rsid w:val="005408C2"/>
    <w:rsid w:val="00540C11"/>
    <w:rsid w:val="00540E91"/>
    <w:rsid w:val="00541870"/>
    <w:rsid w:val="00541CEB"/>
    <w:rsid w:val="00541CF0"/>
    <w:rsid w:val="0054205E"/>
    <w:rsid w:val="005427FE"/>
    <w:rsid w:val="00543460"/>
    <w:rsid w:val="00544B5A"/>
    <w:rsid w:val="00544CCC"/>
    <w:rsid w:val="00544FAA"/>
    <w:rsid w:val="00545325"/>
    <w:rsid w:val="005455F4"/>
    <w:rsid w:val="00545980"/>
    <w:rsid w:val="00545C5D"/>
    <w:rsid w:val="005460B1"/>
    <w:rsid w:val="0054650C"/>
    <w:rsid w:val="00546C8D"/>
    <w:rsid w:val="00547438"/>
    <w:rsid w:val="005475C4"/>
    <w:rsid w:val="0054777C"/>
    <w:rsid w:val="00550426"/>
    <w:rsid w:val="005504C6"/>
    <w:rsid w:val="00550626"/>
    <w:rsid w:val="0055151A"/>
    <w:rsid w:val="00551941"/>
    <w:rsid w:val="00551A29"/>
    <w:rsid w:val="005524DC"/>
    <w:rsid w:val="00553182"/>
    <w:rsid w:val="005532D5"/>
    <w:rsid w:val="00553D49"/>
    <w:rsid w:val="00553F79"/>
    <w:rsid w:val="005542FC"/>
    <w:rsid w:val="00555050"/>
    <w:rsid w:val="00555110"/>
    <w:rsid w:val="0055606E"/>
    <w:rsid w:val="00556837"/>
    <w:rsid w:val="00557C7F"/>
    <w:rsid w:val="00557C98"/>
    <w:rsid w:val="005601E7"/>
    <w:rsid w:val="00560B51"/>
    <w:rsid w:val="00560CEB"/>
    <w:rsid w:val="00561036"/>
    <w:rsid w:val="005615B0"/>
    <w:rsid w:val="00561F33"/>
    <w:rsid w:val="0056259A"/>
    <w:rsid w:val="005626AA"/>
    <w:rsid w:val="00562FAC"/>
    <w:rsid w:val="005631E9"/>
    <w:rsid w:val="0056342D"/>
    <w:rsid w:val="00563C7B"/>
    <w:rsid w:val="00564409"/>
    <w:rsid w:val="00564699"/>
    <w:rsid w:val="00564B7F"/>
    <w:rsid w:val="0056529B"/>
    <w:rsid w:val="005654BF"/>
    <w:rsid w:val="00566171"/>
    <w:rsid w:val="00567834"/>
    <w:rsid w:val="00567F61"/>
    <w:rsid w:val="0057008D"/>
    <w:rsid w:val="00571A0E"/>
    <w:rsid w:val="00571EA0"/>
    <w:rsid w:val="00571F6A"/>
    <w:rsid w:val="00571FD1"/>
    <w:rsid w:val="00572393"/>
    <w:rsid w:val="00573AFF"/>
    <w:rsid w:val="005748DA"/>
    <w:rsid w:val="00574DEB"/>
    <w:rsid w:val="00574E77"/>
    <w:rsid w:val="00574F44"/>
    <w:rsid w:val="0057523F"/>
    <w:rsid w:val="00575B7F"/>
    <w:rsid w:val="00576257"/>
    <w:rsid w:val="005766A0"/>
    <w:rsid w:val="00576D89"/>
    <w:rsid w:val="005776F0"/>
    <w:rsid w:val="00577868"/>
    <w:rsid w:val="00577C54"/>
    <w:rsid w:val="00580065"/>
    <w:rsid w:val="00580353"/>
    <w:rsid w:val="00580A1D"/>
    <w:rsid w:val="00581492"/>
    <w:rsid w:val="005834AE"/>
    <w:rsid w:val="00584355"/>
    <w:rsid w:val="005852C1"/>
    <w:rsid w:val="0058556C"/>
    <w:rsid w:val="00585663"/>
    <w:rsid w:val="00585E59"/>
    <w:rsid w:val="0058629D"/>
    <w:rsid w:val="00586436"/>
    <w:rsid w:val="00587018"/>
    <w:rsid w:val="005878BD"/>
    <w:rsid w:val="00590D95"/>
    <w:rsid w:val="00591B76"/>
    <w:rsid w:val="00592108"/>
    <w:rsid w:val="00592C25"/>
    <w:rsid w:val="00592D51"/>
    <w:rsid w:val="00592E92"/>
    <w:rsid w:val="00593204"/>
    <w:rsid w:val="005935DF"/>
    <w:rsid w:val="00595020"/>
    <w:rsid w:val="00595F24"/>
    <w:rsid w:val="00596BEA"/>
    <w:rsid w:val="005A078A"/>
    <w:rsid w:val="005A19DA"/>
    <w:rsid w:val="005A29D4"/>
    <w:rsid w:val="005A37E1"/>
    <w:rsid w:val="005A3941"/>
    <w:rsid w:val="005A3A3B"/>
    <w:rsid w:val="005A3C68"/>
    <w:rsid w:val="005A3E6F"/>
    <w:rsid w:val="005A423D"/>
    <w:rsid w:val="005A4BD7"/>
    <w:rsid w:val="005A4D89"/>
    <w:rsid w:val="005A50B1"/>
    <w:rsid w:val="005A5862"/>
    <w:rsid w:val="005A59DF"/>
    <w:rsid w:val="005A61CA"/>
    <w:rsid w:val="005A6C06"/>
    <w:rsid w:val="005A6D74"/>
    <w:rsid w:val="005A6D95"/>
    <w:rsid w:val="005B078B"/>
    <w:rsid w:val="005B0BBE"/>
    <w:rsid w:val="005B108C"/>
    <w:rsid w:val="005B150E"/>
    <w:rsid w:val="005B181A"/>
    <w:rsid w:val="005B2093"/>
    <w:rsid w:val="005B2F63"/>
    <w:rsid w:val="005B3DF1"/>
    <w:rsid w:val="005B453D"/>
    <w:rsid w:val="005B4FF2"/>
    <w:rsid w:val="005B6562"/>
    <w:rsid w:val="005B708E"/>
    <w:rsid w:val="005B72A5"/>
    <w:rsid w:val="005B7491"/>
    <w:rsid w:val="005B7D90"/>
    <w:rsid w:val="005C157A"/>
    <w:rsid w:val="005C1CC0"/>
    <w:rsid w:val="005C20F6"/>
    <w:rsid w:val="005C2154"/>
    <w:rsid w:val="005C2333"/>
    <w:rsid w:val="005C2809"/>
    <w:rsid w:val="005C28A9"/>
    <w:rsid w:val="005C3015"/>
    <w:rsid w:val="005C497F"/>
    <w:rsid w:val="005C4B32"/>
    <w:rsid w:val="005C4CFC"/>
    <w:rsid w:val="005C56EF"/>
    <w:rsid w:val="005C61A9"/>
    <w:rsid w:val="005C620C"/>
    <w:rsid w:val="005C64D2"/>
    <w:rsid w:val="005C709C"/>
    <w:rsid w:val="005C71BD"/>
    <w:rsid w:val="005C786F"/>
    <w:rsid w:val="005C7BEA"/>
    <w:rsid w:val="005D00DE"/>
    <w:rsid w:val="005D0353"/>
    <w:rsid w:val="005D1107"/>
    <w:rsid w:val="005D13C5"/>
    <w:rsid w:val="005D1627"/>
    <w:rsid w:val="005D1AC3"/>
    <w:rsid w:val="005D1B5B"/>
    <w:rsid w:val="005D1E35"/>
    <w:rsid w:val="005D1EC4"/>
    <w:rsid w:val="005D216D"/>
    <w:rsid w:val="005D29EE"/>
    <w:rsid w:val="005D34E4"/>
    <w:rsid w:val="005D3C33"/>
    <w:rsid w:val="005D45AF"/>
    <w:rsid w:val="005D4EF7"/>
    <w:rsid w:val="005D5684"/>
    <w:rsid w:val="005D5B31"/>
    <w:rsid w:val="005D6B00"/>
    <w:rsid w:val="005D6B21"/>
    <w:rsid w:val="005D7236"/>
    <w:rsid w:val="005D7CD1"/>
    <w:rsid w:val="005E0BDA"/>
    <w:rsid w:val="005E106D"/>
    <w:rsid w:val="005E1507"/>
    <w:rsid w:val="005E1673"/>
    <w:rsid w:val="005E1C3E"/>
    <w:rsid w:val="005E2151"/>
    <w:rsid w:val="005E2280"/>
    <w:rsid w:val="005E2313"/>
    <w:rsid w:val="005E244A"/>
    <w:rsid w:val="005E2A4D"/>
    <w:rsid w:val="005E2C18"/>
    <w:rsid w:val="005E43A2"/>
    <w:rsid w:val="005E483F"/>
    <w:rsid w:val="005E6119"/>
    <w:rsid w:val="005E629A"/>
    <w:rsid w:val="005E63DC"/>
    <w:rsid w:val="005E71AA"/>
    <w:rsid w:val="005E72D0"/>
    <w:rsid w:val="005E74B9"/>
    <w:rsid w:val="005E7DCA"/>
    <w:rsid w:val="005F0632"/>
    <w:rsid w:val="005F0E2E"/>
    <w:rsid w:val="005F104E"/>
    <w:rsid w:val="005F1E61"/>
    <w:rsid w:val="005F1F7F"/>
    <w:rsid w:val="005F240F"/>
    <w:rsid w:val="005F2863"/>
    <w:rsid w:val="005F2F21"/>
    <w:rsid w:val="005F3D99"/>
    <w:rsid w:val="005F3F3D"/>
    <w:rsid w:val="005F403A"/>
    <w:rsid w:val="005F5496"/>
    <w:rsid w:val="005F54FF"/>
    <w:rsid w:val="005F5B42"/>
    <w:rsid w:val="005F617A"/>
    <w:rsid w:val="005F6D9B"/>
    <w:rsid w:val="005F702A"/>
    <w:rsid w:val="005F7A67"/>
    <w:rsid w:val="0060035D"/>
    <w:rsid w:val="00600BBF"/>
    <w:rsid w:val="00601290"/>
    <w:rsid w:val="006018A7"/>
    <w:rsid w:val="00601AB4"/>
    <w:rsid w:val="00601D4D"/>
    <w:rsid w:val="006020E4"/>
    <w:rsid w:val="00603123"/>
    <w:rsid w:val="006033C3"/>
    <w:rsid w:val="0060446E"/>
    <w:rsid w:val="00604EA1"/>
    <w:rsid w:val="00605178"/>
    <w:rsid w:val="006057AF"/>
    <w:rsid w:val="00605A6F"/>
    <w:rsid w:val="00606124"/>
    <w:rsid w:val="00606616"/>
    <w:rsid w:val="00606AC9"/>
    <w:rsid w:val="00606F95"/>
    <w:rsid w:val="00607500"/>
    <w:rsid w:val="0060795D"/>
    <w:rsid w:val="00607DD2"/>
    <w:rsid w:val="0061054D"/>
    <w:rsid w:val="0061074F"/>
    <w:rsid w:val="0061108D"/>
    <w:rsid w:val="00611625"/>
    <w:rsid w:val="006124A8"/>
    <w:rsid w:val="006125BA"/>
    <w:rsid w:val="00612BE6"/>
    <w:rsid w:val="006130C2"/>
    <w:rsid w:val="006131C0"/>
    <w:rsid w:val="006133B6"/>
    <w:rsid w:val="006136DA"/>
    <w:rsid w:val="00613A01"/>
    <w:rsid w:val="00614D5E"/>
    <w:rsid w:val="00615728"/>
    <w:rsid w:val="00615850"/>
    <w:rsid w:val="00616CA6"/>
    <w:rsid w:val="0061754E"/>
    <w:rsid w:val="00617589"/>
    <w:rsid w:val="00617926"/>
    <w:rsid w:val="00617C15"/>
    <w:rsid w:val="006204DD"/>
    <w:rsid w:val="00620991"/>
    <w:rsid w:val="00620F90"/>
    <w:rsid w:val="006211C8"/>
    <w:rsid w:val="0062193C"/>
    <w:rsid w:val="00621CDF"/>
    <w:rsid w:val="006221EA"/>
    <w:rsid w:val="006226BD"/>
    <w:rsid w:val="00622AE6"/>
    <w:rsid w:val="00623056"/>
    <w:rsid w:val="00623141"/>
    <w:rsid w:val="00623DA2"/>
    <w:rsid w:val="006244E0"/>
    <w:rsid w:val="00624F11"/>
    <w:rsid w:val="006259E6"/>
    <w:rsid w:val="00625D23"/>
    <w:rsid w:val="006261BE"/>
    <w:rsid w:val="00626AA1"/>
    <w:rsid w:val="006276EA"/>
    <w:rsid w:val="0062771D"/>
    <w:rsid w:val="006278DE"/>
    <w:rsid w:val="00627C3D"/>
    <w:rsid w:val="00630217"/>
    <w:rsid w:val="006303CD"/>
    <w:rsid w:val="00631A78"/>
    <w:rsid w:val="00631E84"/>
    <w:rsid w:val="00632218"/>
    <w:rsid w:val="00632622"/>
    <w:rsid w:val="00632982"/>
    <w:rsid w:val="00632A4F"/>
    <w:rsid w:val="00632D97"/>
    <w:rsid w:val="006337F6"/>
    <w:rsid w:val="00633B28"/>
    <w:rsid w:val="00634432"/>
    <w:rsid w:val="006350D0"/>
    <w:rsid w:val="00635B97"/>
    <w:rsid w:val="00636120"/>
    <w:rsid w:val="00636580"/>
    <w:rsid w:val="006367C1"/>
    <w:rsid w:val="00636826"/>
    <w:rsid w:val="00636993"/>
    <w:rsid w:val="00636C4A"/>
    <w:rsid w:val="00636E88"/>
    <w:rsid w:val="006376DE"/>
    <w:rsid w:val="0064076C"/>
    <w:rsid w:val="0064092B"/>
    <w:rsid w:val="00640E71"/>
    <w:rsid w:val="00641432"/>
    <w:rsid w:val="00641A87"/>
    <w:rsid w:val="00641EAB"/>
    <w:rsid w:val="006421C1"/>
    <w:rsid w:val="006425FC"/>
    <w:rsid w:val="00642B2B"/>
    <w:rsid w:val="00642C99"/>
    <w:rsid w:val="00643351"/>
    <w:rsid w:val="0064340D"/>
    <w:rsid w:val="00643639"/>
    <w:rsid w:val="00643B88"/>
    <w:rsid w:val="0064466A"/>
    <w:rsid w:val="00644709"/>
    <w:rsid w:val="0064496F"/>
    <w:rsid w:val="00644D15"/>
    <w:rsid w:val="00645AE0"/>
    <w:rsid w:val="0064792D"/>
    <w:rsid w:val="006479DD"/>
    <w:rsid w:val="00647EC6"/>
    <w:rsid w:val="00650432"/>
    <w:rsid w:val="00650703"/>
    <w:rsid w:val="00650E54"/>
    <w:rsid w:val="00651645"/>
    <w:rsid w:val="00651DEF"/>
    <w:rsid w:val="006522EB"/>
    <w:rsid w:val="00655047"/>
    <w:rsid w:val="00655980"/>
    <w:rsid w:val="00655BCD"/>
    <w:rsid w:val="00655CAF"/>
    <w:rsid w:val="0065643F"/>
    <w:rsid w:val="006568FA"/>
    <w:rsid w:val="00656B67"/>
    <w:rsid w:val="00656EAD"/>
    <w:rsid w:val="00657059"/>
    <w:rsid w:val="0065770E"/>
    <w:rsid w:val="0065782F"/>
    <w:rsid w:val="00657D9A"/>
    <w:rsid w:val="00661177"/>
    <w:rsid w:val="006615DB"/>
    <w:rsid w:val="00661667"/>
    <w:rsid w:val="00661A8C"/>
    <w:rsid w:val="00661B1B"/>
    <w:rsid w:val="00661CFE"/>
    <w:rsid w:val="00661FE9"/>
    <w:rsid w:val="00662665"/>
    <w:rsid w:val="00662898"/>
    <w:rsid w:val="00662997"/>
    <w:rsid w:val="00662E2A"/>
    <w:rsid w:val="00663A07"/>
    <w:rsid w:val="00664383"/>
    <w:rsid w:val="00664AE2"/>
    <w:rsid w:val="00664DA4"/>
    <w:rsid w:val="0066524C"/>
    <w:rsid w:val="006654F4"/>
    <w:rsid w:val="00665C11"/>
    <w:rsid w:val="006662FB"/>
    <w:rsid w:val="006675DD"/>
    <w:rsid w:val="006700A7"/>
    <w:rsid w:val="006719E1"/>
    <w:rsid w:val="00671ECB"/>
    <w:rsid w:val="006720F6"/>
    <w:rsid w:val="00672AA3"/>
    <w:rsid w:val="00673140"/>
    <w:rsid w:val="0067443D"/>
    <w:rsid w:val="00674F93"/>
    <w:rsid w:val="0067526F"/>
    <w:rsid w:val="006755AC"/>
    <w:rsid w:val="00675C6B"/>
    <w:rsid w:val="006761F5"/>
    <w:rsid w:val="00676D52"/>
    <w:rsid w:val="00676E41"/>
    <w:rsid w:val="00676ECE"/>
    <w:rsid w:val="006775BC"/>
    <w:rsid w:val="00677D85"/>
    <w:rsid w:val="0068062E"/>
    <w:rsid w:val="00680AF2"/>
    <w:rsid w:val="00680BC2"/>
    <w:rsid w:val="0068165E"/>
    <w:rsid w:val="006818A5"/>
    <w:rsid w:val="00681D06"/>
    <w:rsid w:val="0068318B"/>
    <w:rsid w:val="0068416B"/>
    <w:rsid w:val="0068453D"/>
    <w:rsid w:val="00684B6B"/>
    <w:rsid w:val="0068585A"/>
    <w:rsid w:val="00685894"/>
    <w:rsid w:val="00685DA3"/>
    <w:rsid w:val="00686559"/>
    <w:rsid w:val="0068691D"/>
    <w:rsid w:val="00686D8D"/>
    <w:rsid w:val="00686F36"/>
    <w:rsid w:val="00687D86"/>
    <w:rsid w:val="00687EF6"/>
    <w:rsid w:val="00690167"/>
    <w:rsid w:val="006908EC"/>
    <w:rsid w:val="00690CFF"/>
    <w:rsid w:val="00691264"/>
    <w:rsid w:val="006912FD"/>
    <w:rsid w:val="006923F3"/>
    <w:rsid w:val="006924FF"/>
    <w:rsid w:val="006925C0"/>
    <w:rsid w:val="00692945"/>
    <w:rsid w:val="00692A1A"/>
    <w:rsid w:val="00692E93"/>
    <w:rsid w:val="00694339"/>
    <w:rsid w:val="006945BB"/>
    <w:rsid w:val="006949B4"/>
    <w:rsid w:val="00696040"/>
    <w:rsid w:val="006A0947"/>
    <w:rsid w:val="006A0B60"/>
    <w:rsid w:val="006A10C2"/>
    <w:rsid w:val="006A1621"/>
    <w:rsid w:val="006A1BB8"/>
    <w:rsid w:val="006A23BD"/>
    <w:rsid w:val="006A2503"/>
    <w:rsid w:val="006A2688"/>
    <w:rsid w:val="006A2799"/>
    <w:rsid w:val="006A396C"/>
    <w:rsid w:val="006A3DA0"/>
    <w:rsid w:val="006A3DE3"/>
    <w:rsid w:val="006A3E18"/>
    <w:rsid w:val="006A5913"/>
    <w:rsid w:val="006A5EDB"/>
    <w:rsid w:val="006A5EEC"/>
    <w:rsid w:val="006A6952"/>
    <w:rsid w:val="006A6D9C"/>
    <w:rsid w:val="006A71B2"/>
    <w:rsid w:val="006B06DE"/>
    <w:rsid w:val="006B0A68"/>
    <w:rsid w:val="006B1032"/>
    <w:rsid w:val="006B1531"/>
    <w:rsid w:val="006B1B72"/>
    <w:rsid w:val="006B23B9"/>
    <w:rsid w:val="006B245D"/>
    <w:rsid w:val="006B2D73"/>
    <w:rsid w:val="006B3284"/>
    <w:rsid w:val="006B3E16"/>
    <w:rsid w:val="006B3E77"/>
    <w:rsid w:val="006B416E"/>
    <w:rsid w:val="006B43C6"/>
    <w:rsid w:val="006B531B"/>
    <w:rsid w:val="006B5FA5"/>
    <w:rsid w:val="006B6056"/>
    <w:rsid w:val="006C0451"/>
    <w:rsid w:val="006C0B94"/>
    <w:rsid w:val="006C1350"/>
    <w:rsid w:val="006C140D"/>
    <w:rsid w:val="006C17B0"/>
    <w:rsid w:val="006C17D1"/>
    <w:rsid w:val="006C1C30"/>
    <w:rsid w:val="006C2367"/>
    <w:rsid w:val="006C36FF"/>
    <w:rsid w:val="006C3CEA"/>
    <w:rsid w:val="006C3E39"/>
    <w:rsid w:val="006C4116"/>
    <w:rsid w:val="006C4945"/>
    <w:rsid w:val="006C4A1E"/>
    <w:rsid w:val="006C4A58"/>
    <w:rsid w:val="006C4E43"/>
    <w:rsid w:val="006C51A9"/>
    <w:rsid w:val="006C59FA"/>
    <w:rsid w:val="006C5D6C"/>
    <w:rsid w:val="006C6B52"/>
    <w:rsid w:val="006C6BE2"/>
    <w:rsid w:val="006C6CC3"/>
    <w:rsid w:val="006C757F"/>
    <w:rsid w:val="006C7681"/>
    <w:rsid w:val="006C7D26"/>
    <w:rsid w:val="006D000A"/>
    <w:rsid w:val="006D02C9"/>
    <w:rsid w:val="006D15EC"/>
    <w:rsid w:val="006D1C28"/>
    <w:rsid w:val="006D1C39"/>
    <w:rsid w:val="006D20E5"/>
    <w:rsid w:val="006D2208"/>
    <w:rsid w:val="006D24AB"/>
    <w:rsid w:val="006D35BF"/>
    <w:rsid w:val="006D3FD5"/>
    <w:rsid w:val="006D5768"/>
    <w:rsid w:val="006D621F"/>
    <w:rsid w:val="006D659F"/>
    <w:rsid w:val="006D65CA"/>
    <w:rsid w:val="006D6C6D"/>
    <w:rsid w:val="006D7215"/>
    <w:rsid w:val="006D7546"/>
    <w:rsid w:val="006E01EE"/>
    <w:rsid w:val="006E0D02"/>
    <w:rsid w:val="006E18DC"/>
    <w:rsid w:val="006E19F5"/>
    <w:rsid w:val="006E25B0"/>
    <w:rsid w:val="006E329B"/>
    <w:rsid w:val="006E367D"/>
    <w:rsid w:val="006E3867"/>
    <w:rsid w:val="006E395B"/>
    <w:rsid w:val="006E464C"/>
    <w:rsid w:val="006E4D16"/>
    <w:rsid w:val="006E5E70"/>
    <w:rsid w:val="006E6345"/>
    <w:rsid w:val="006E6610"/>
    <w:rsid w:val="006E7FDA"/>
    <w:rsid w:val="006F03BE"/>
    <w:rsid w:val="006F0FAE"/>
    <w:rsid w:val="006F16CF"/>
    <w:rsid w:val="006F2ADF"/>
    <w:rsid w:val="006F2C12"/>
    <w:rsid w:val="006F2D6E"/>
    <w:rsid w:val="006F5126"/>
    <w:rsid w:val="006F7390"/>
    <w:rsid w:val="006F7452"/>
    <w:rsid w:val="006F7E1B"/>
    <w:rsid w:val="0070042E"/>
    <w:rsid w:val="0070063E"/>
    <w:rsid w:val="00700C43"/>
    <w:rsid w:val="00700E15"/>
    <w:rsid w:val="007014A2"/>
    <w:rsid w:val="0070180F"/>
    <w:rsid w:val="00701BAF"/>
    <w:rsid w:val="00702913"/>
    <w:rsid w:val="00703229"/>
    <w:rsid w:val="0070329D"/>
    <w:rsid w:val="007032B0"/>
    <w:rsid w:val="0070401C"/>
    <w:rsid w:val="0070434D"/>
    <w:rsid w:val="007043AC"/>
    <w:rsid w:val="00704A38"/>
    <w:rsid w:val="00704D7B"/>
    <w:rsid w:val="00704E6A"/>
    <w:rsid w:val="00706115"/>
    <w:rsid w:val="007065CE"/>
    <w:rsid w:val="007066C0"/>
    <w:rsid w:val="00706EE0"/>
    <w:rsid w:val="00706FB6"/>
    <w:rsid w:val="00710660"/>
    <w:rsid w:val="00710AC8"/>
    <w:rsid w:val="00710F1B"/>
    <w:rsid w:val="0071167D"/>
    <w:rsid w:val="007119C3"/>
    <w:rsid w:val="00712992"/>
    <w:rsid w:val="00713320"/>
    <w:rsid w:val="00713B1E"/>
    <w:rsid w:val="00714E20"/>
    <w:rsid w:val="00714FFA"/>
    <w:rsid w:val="0071548B"/>
    <w:rsid w:val="007155D0"/>
    <w:rsid w:val="00715A3C"/>
    <w:rsid w:val="00716F88"/>
    <w:rsid w:val="00717976"/>
    <w:rsid w:val="00717F10"/>
    <w:rsid w:val="00720B8B"/>
    <w:rsid w:val="00720E6E"/>
    <w:rsid w:val="007215FB"/>
    <w:rsid w:val="00721A73"/>
    <w:rsid w:val="00722594"/>
    <w:rsid w:val="007225F8"/>
    <w:rsid w:val="00722653"/>
    <w:rsid w:val="00722A7C"/>
    <w:rsid w:val="0072345E"/>
    <w:rsid w:val="00723577"/>
    <w:rsid w:val="00723833"/>
    <w:rsid w:val="00724B6F"/>
    <w:rsid w:val="00725119"/>
    <w:rsid w:val="0072520B"/>
    <w:rsid w:val="00725787"/>
    <w:rsid w:val="00725DB5"/>
    <w:rsid w:val="00725E0D"/>
    <w:rsid w:val="00726516"/>
    <w:rsid w:val="0072699E"/>
    <w:rsid w:val="00727593"/>
    <w:rsid w:val="007275EB"/>
    <w:rsid w:val="00727DF2"/>
    <w:rsid w:val="00727FE1"/>
    <w:rsid w:val="00730166"/>
    <w:rsid w:val="0073139C"/>
    <w:rsid w:val="0073175D"/>
    <w:rsid w:val="007319D5"/>
    <w:rsid w:val="00731D21"/>
    <w:rsid w:val="0073274B"/>
    <w:rsid w:val="00732B12"/>
    <w:rsid w:val="0073305C"/>
    <w:rsid w:val="007336BB"/>
    <w:rsid w:val="00733DBE"/>
    <w:rsid w:val="00733EAF"/>
    <w:rsid w:val="00734681"/>
    <w:rsid w:val="00734700"/>
    <w:rsid w:val="00734A72"/>
    <w:rsid w:val="00734ECD"/>
    <w:rsid w:val="00735D21"/>
    <w:rsid w:val="007425CA"/>
    <w:rsid w:val="007431D8"/>
    <w:rsid w:val="00743555"/>
    <w:rsid w:val="007436B0"/>
    <w:rsid w:val="00743737"/>
    <w:rsid w:val="00743A5C"/>
    <w:rsid w:val="00744593"/>
    <w:rsid w:val="007445C3"/>
    <w:rsid w:val="00746626"/>
    <w:rsid w:val="00746A20"/>
    <w:rsid w:val="00746DE3"/>
    <w:rsid w:val="00747B19"/>
    <w:rsid w:val="00750231"/>
    <w:rsid w:val="00750A75"/>
    <w:rsid w:val="007513DD"/>
    <w:rsid w:val="0075145C"/>
    <w:rsid w:val="00751CB2"/>
    <w:rsid w:val="007522BA"/>
    <w:rsid w:val="007522DE"/>
    <w:rsid w:val="00753F3A"/>
    <w:rsid w:val="00754112"/>
    <w:rsid w:val="007550EC"/>
    <w:rsid w:val="00755546"/>
    <w:rsid w:val="00755887"/>
    <w:rsid w:val="007563BF"/>
    <w:rsid w:val="00756974"/>
    <w:rsid w:val="00757195"/>
    <w:rsid w:val="00757236"/>
    <w:rsid w:val="00757601"/>
    <w:rsid w:val="00757C5C"/>
    <w:rsid w:val="00760050"/>
    <w:rsid w:val="007600E6"/>
    <w:rsid w:val="0076056C"/>
    <w:rsid w:val="007619CA"/>
    <w:rsid w:val="0076287B"/>
    <w:rsid w:val="00762B68"/>
    <w:rsid w:val="00762F3B"/>
    <w:rsid w:val="007642A7"/>
    <w:rsid w:val="0076481B"/>
    <w:rsid w:val="00764C9A"/>
    <w:rsid w:val="0076536E"/>
    <w:rsid w:val="007655D3"/>
    <w:rsid w:val="007656C8"/>
    <w:rsid w:val="00765B31"/>
    <w:rsid w:val="00766369"/>
    <w:rsid w:val="00766C7E"/>
    <w:rsid w:val="007675CE"/>
    <w:rsid w:val="00767C51"/>
    <w:rsid w:val="00770CE4"/>
    <w:rsid w:val="00771A1B"/>
    <w:rsid w:val="00771DF2"/>
    <w:rsid w:val="00772411"/>
    <w:rsid w:val="0077284B"/>
    <w:rsid w:val="007739AA"/>
    <w:rsid w:val="00773F52"/>
    <w:rsid w:val="0077436B"/>
    <w:rsid w:val="00774531"/>
    <w:rsid w:val="00774DA0"/>
    <w:rsid w:val="00774FAC"/>
    <w:rsid w:val="0077581D"/>
    <w:rsid w:val="00776160"/>
    <w:rsid w:val="007763C3"/>
    <w:rsid w:val="007771C7"/>
    <w:rsid w:val="00780ACD"/>
    <w:rsid w:val="007819FD"/>
    <w:rsid w:val="00781EBF"/>
    <w:rsid w:val="007820F4"/>
    <w:rsid w:val="00782387"/>
    <w:rsid w:val="00783058"/>
    <w:rsid w:val="00783A3F"/>
    <w:rsid w:val="00783C2E"/>
    <w:rsid w:val="00783CB7"/>
    <w:rsid w:val="0078431C"/>
    <w:rsid w:val="00784D93"/>
    <w:rsid w:val="00784E84"/>
    <w:rsid w:val="007852B8"/>
    <w:rsid w:val="00785D99"/>
    <w:rsid w:val="00785D9E"/>
    <w:rsid w:val="0078640C"/>
    <w:rsid w:val="00786632"/>
    <w:rsid w:val="00787413"/>
    <w:rsid w:val="007877B4"/>
    <w:rsid w:val="007877DD"/>
    <w:rsid w:val="00790292"/>
    <w:rsid w:val="00790589"/>
    <w:rsid w:val="007918CF"/>
    <w:rsid w:val="00791D63"/>
    <w:rsid w:val="007923D2"/>
    <w:rsid w:val="00793131"/>
    <w:rsid w:val="007935A5"/>
    <w:rsid w:val="00793FCA"/>
    <w:rsid w:val="0079438F"/>
    <w:rsid w:val="00794E8C"/>
    <w:rsid w:val="00795089"/>
    <w:rsid w:val="00796328"/>
    <w:rsid w:val="007965B9"/>
    <w:rsid w:val="00796793"/>
    <w:rsid w:val="00797C35"/>
    <w:rsid w:val="007A093C"/>
    <w:rsid w:val="007A0B17"/>
    <w:rsid w:val="007A0BE9"/>
    <w:rsid w:val="007A0C77"/>
    <w:rsid w:val="007A140F"/>
    <w:rsid w:val="007A16B4"/>
    <w:rsid w:val="007A2BCA"/>
    <w:rsid w:val="007A2BD7"/>
    <w:rsid w:val="007A32EA"/>
    <w:rsid w:val="007A390C"/>
    <w:rsid w:val="007A417E"/>
    <w:rsid w:val="007A41A2"/>
    <w:rsid w:val="007A4CC8"/>
    <w:rsid w:val="007A676B"/>
    <w:rsid w:val="007A7240"/>
    <w:rsid w:val="007A7A99"/>
    <w:rsid w:val="007A7DA6"/>
    <w:rsid w:val="007B0800"/>
    <w:rsid w:val="007B0B29"/>
    <w:rsid w:val="007B0C39"/>
    <w:rsid w:val="007B1181"/>
    <w:rsid w:val="007B1252"/>
    <w:rsid w:val="007B1CA6"/>
    <w:rsid w:val="007B2D6A"/>
    <w:rsid w:val="007B37BE"/>
    <w:rsid w:val="007B45AC"/>
    <w:rsid w:val="007B463C"/>
    <w:rsid w:val="007B4BFC"/>
    <w:rsid w:val="007B4CAE"/>
    <w:rsid w:val="007B50A9"/>
    <w:rsid w:val="007B50E6"/>
    <w:rsid w:val="007B54CB"/>
    <w:rsid w:val="007B5626"/>
    <w:rsid w:val="007B591A"/>
    <w:rsid w:val="007B6201"/>
    <w:rsid w:val="007B73DC"/>
    <w:rsid w:val="007B7C8A"/>
    <w:rsid w:val="007C06CA"/>
    <w:rsid w:val="007C1D82"/>
    <w:rsid w:val="007C28A7"/>
    <w:rsid w:val="007C29E9"/>
    <w:rsid w:val="007C2E24"/>
    <w:rsid w:val="007C3FC1"/>
    <w:rsid w:val="007C47BB"/>
    <w:rsid w:val="007C4E51"/>
    <w:rsid w:val="007C5751"/>
    <w:rsid w:val="007C5A1B"/>
    <w:rsid w:val="007C6204"/>
    <w:rsid w:val="007C764E"/>
    <w:rsid w:val="007C780B"/>
    <w:rsid w:val="007D03EC"/>
    <w:rsid w:val="007D06F7"/>
    <w:rsid w:val="007D0B63"/>
    <w:rsid w:val="007D1159"/>
    <w:rsid w:val="007D115D"/>
    <w:rsid w:val="007D19BE"/>
    <w:rsid w:val="007D1C46"/>
    <w:rsid w:val="007D2440"/>
    <w:rsid w:val="007D3557"/>
    <w:rsid w:val="007D36B8"/>
    <w:rsid w:val="007D4040"/>
    <w:rsid w:val="007D4117"/>
    <w:rsid w:val="007D43A9"/>
    <w:rsid w:val="007D4546"/>
    <w:rsid w:val="007D5019"/>
    <w:rsid w:val="007D5298"/>
    <w:rsid w:val="007D569E"/>
    <w:rsid w:val="007D5D13"/>
    <w:rsid w:val="007D663B"/>
    <w:rsid w:val="007D6A99"/>
    <w:rsid w:val="007D6CBB"/>
    <w:rsid w:val="007D77E0"/>
    <w:rsid w:val="007D7BB3"/>
    <w:rsid w:val="007E0566"/>
    <w:rsid w:val="007E08D2"/>
    <w:rsid w:val="007E120C"/>
    <w:rsid w:val="007E1317"/>
    <w:rsid w:val="007E2129"/>
    <w:rsid w:val="007E22BA"/>
    <w:rsid w:val="007E2FDD"/>
    <w:rsid w:val="007E344B"/>
    <w:rsid w:val="007E451D"/>
    <w:rsid w:val="007E48F7"/>
    <w:rsid w:val="007E5171"/>
    <w:rsid w:val="007E566C"/>
    <w:rsid w:val="007E5A6A"/>
    <w:rsid w:val="007E6429"/>
    <w:rsid w:val="007E72BF"/>
    <w:rsid w:val="007F0360"/>
    <w:rsid w:val="007F03C2"/>
    <w:rsid w:val="007F08E4"/>
    <w:rsid w:val="007F1913"/>
    <w:rsid w:val="007F1A91"/>
    <w:rsid w:val="007F2A17"/>
    <w:rsid w:val="007F34E4"/>
    <w:rsid w:val="007F3CF8"/>
    <w:rsid w:val="007F4564"/>
    <w:rsid w:val="007F4917"/>
    <w:rsid w:val="007F4DB1"/>
    <w:rsid w:val="007F6729"/>
    <w:rsid w:val="007F73EB"/>
    <w:rsid w:val="007F750B"/>
    <w:rsid w:val="007F7A25"/>
    <w:rsid w:val="00800126"/>
    <w:rsid w:val="0080028A"/>
    <w:rsid w:val="0080194B"/>
    <w:rsid w:val="00801BF5"/>
    <w:rsid w:val="008023CB"/>
    <w:rsid w:val="00802735"/>
    <w:rsid w:val="00802DE3"/>
    <w:rsid w:val="00803B5F"/>
    <w:rsid w:val="00804632"/>
    <w:rsid w:val="00804717"/>
    <w:rsid w:val="008048EF"/>
    <w:rsid w:val="00804E57"/>
    <w:rsid w:val="00805160"/>
    <w:rsid w:val="008062BF"/>
    <w:rsid w:val="00806B79"/>
    <w:rsid w:val="00806BAD"/>
    <w:rsid w:val="00807236"/>
    <w:rsid w:val="00807C09"/>
    <w:rsid w:val="008101A0"/>
    <w:rsid w:val="008109CE"/>
    <w:rsid w:val="008111A3"/>
    <w:rsid w:val="00811C3D"/>
    <w:rsid w:val="00811D55"/>
    <w:rsid w:val="00811E6F"/>
    <w:rsid w:val="00811E8F"/>
    <w:rsid w:val="008120A0"/>
    <w:rsid w:val="008128DE"/>
    <w:rsid w:val="00813A14"/>
    <w:rsid w:val="00813C1A"/>
    <w:rsid w:val="00813EA4"/>
    <w:rsid w:val="008144DB"/>
    <w:rsid w:val="0081484E"/>
    <w:rsid w:val="00814F13"/>
    <w:rsid w:val="00815D7E"/>
    <w:rsid w:val="00815F79"/>
    <w:rsid w:val="00816C6F"/>
    <w:rsid w:val="008179B5"/>
    <w:rsid w:val="00820463"/>
    <w:rsid w:val="0082089C"/>
    <w:rsid w:val="00820D75"/>
    <w:rsid w:val="00820E2E"/>
    <w:rsid w:val="008216E2"/>
    <w:rsid w:val="00821783"/>
    <w:rsid w:val="00821AFA"/>
    <w:rsid w:val="00821B34"/>
    <w:rsid w:val="00821E44"/>
    <w:rsid w:val="00822121"/>
    <w:rsid w:val="008224BF"/>
    <w:rsid w:val="00823CA6"/>
    <w:rsid w:val="00823D03"/>
    <w:rsid w:val="0082406A"/>
    <w:rsid w:val="008241DD"/>
    <w:rsid w:val="008250E3"/>
    <w:rsid w:val="008253F7"/>
    <w:rsid w:val="00825D28"/>
    <w:rsid w:val="0082641A"/>
    <w:rsid w:val="008264E9"/>
    <w:rsid w:val="00826B70"/>
    <w:rsid w:val="008270C0"/>
    <w:rsid w:val="008275DE"/>
    <w:rsid w:val="00830330"/>
    <w:rsid w:val="008303C4"/>
    <w:rsid w:val="00830867"/>
    <w:rsid w:val="0083369F"/>
    <w:rsid w:val="008339BB"/>
    <w:rsid w:val="0083413F"/>
    <w:rsid w:val="008343DC"/>
    <w:rsid w:val="00834929"/>
    <w:rsid w:val="008358C3"/>
    <w:rsid w:val="00835977"/>
    <w:rsid w:val="008359FD"/>
    <w:rsid w:val="00836149"/>
    <w:rsid w:val="0083696C"/>
    <w:rsid w:val="00837128"/>
    <w:rsid w:val="00837631"/>
    <w:rsid w:val="0084030D"/>
    <w:rsid w:val="00840A97"/>
    <w:rsid w:val="00840BE1"/>
    <w:rsid w:val="0084241B"/>
    <w:rsid w:val="00842C50"/>
    <w:rsid w:val="00842F58"/>
    <w:rsid w:val="008432CE"/>
    <w:rsid w:val="00844BD3"/>
    <w:rsid w:val="0084521E"/>
    <w:rsid w:val="00845819"/>
    <w:rsid w:val="00846806"/>
    <w:rsid w:val="00846A78"/>
    <w:rsid w:val="00846B59"/>
    <w:rsid w:val="00846C0F"/>
    <w:rsid w:val="00846C33"/>
    <w:rsid w:val="0084717D"/>
    <w:rsid w:val="00847718"/>
    <w:rsid w:val="00847ADD"/>
    <w:rsid w:val="0085034F"/>
    <w:rsid w:val="00850431"/>
    <w:rsid w:val="00850498"/>
    <w:rsid w:val="00850641"/>
    <w:rsid w:val="00850A40"/>
    <w:rsid w:val="00850D5E"/>
    <w:rsid w:val="008512A6"/>
    <w:rsid w:val="00851E95"/>
    <w:rsid w:val="00851ECF"/>
    <w:rsid w:val="00852A61"/>
    <w:rsid w:val="0085338D"/>
    <w:rsid w:val="008533FB"/>
    <w:rsid w:val="00853F96"/>
    <w:rsid w:val="00854867"/>
    <w:rsid w:val="00854964"/>
    <w:rsid w:val="00854F78"/>
    <w:rsid w:val="00855519"/>
    <w:rsid w:val="00855EFC"/>
    <w:rsid w:val="00856062"/>
    <w:rsid w:val="0085622D"/>
    <w:rsid w:val="0085677D"/>
    <w:rsid w:val="0085698D"/>
    <w:rsid w:val="008575CD"/>
    <w:rsid w:val="00857E70"/>
    <w:rsid w:val="00857EB9"/>
    <w:rsid w:val="00860DF2"/>
    <w:rsid w:val="0086116E"/>
    <w:rsid w:val="0086138D"/>
    <w:rsid w:val="0086158B"/>
    <w:rsid w:val="008618AA"/>
    <w:rsid w:val="008625DF"/>
    <w:rsid w:val="00862CDA"/>
    <w:rsid w:val="00863C7A"/>
    <w:rsid w:val="008644A5"/>
    <w:rsid w:val="0086534F"/>
    <w:rsid w:val="008653DE"/>
    <w:rsid w:val="008656E8"/>
    <w:rsid w:val="00865A32"/>
    <w:rsid w:val="00867A39"/>
    <w:rsid w:val="00867E6B"/>
    <w:rsid w:val="0087054A"/>
    <w:rsid w:val="00870C5F"/>
    <w:rsid w:val="00870FCD"/>
    <w:rsid w:val="008710CC"/>
    <w:rsid w:val="008711ED"/>
    <w:rsid w:val="00871D2F"/>
    <w:rsid w:val="008720B9"/>
    <w:rsid w:val="00872130"/>
    <w:rsid w:val="0087265A"/>
    <w:rsid w:val="008748A8"/>
    <w:rsid w:val="008751A4"/>
    <w:rsid w:val="0087659E"/>
    <w:rsid w:val="0087691F"/>
    <w:rsid w:val="00876F57"/>
    <w:rsid w:val="00876F90"/>
    <w:rsid w:val="008774F1"/>
    <w:rsid w:val="00877748"/>
    <w:rsid w:val="00880BF8"/>
    <w:rsid w:val="008810D0"/>
    <w:rsid w:val="008811D8"/>
    <w:rsid w:val="00881399"/>
    <w:rsid w:val="0088173E"/>
    <w:rsid w:val="008831D4"/>
    <w:rsid w:val="008836EB"/>
    <w:rsid w:val="008845FD"/>
    <w:rsid w:val="00884659"/>
    <w:rsid w:val="00885323"/>
    <w:rsid w:val="00885E66"/>
    <w:rsid w:val="0088603A"/>
    <w:rsid w:val="00886222"/>
    <w:rsid w:val="00886E72"/>
    <w:rsid w:val="00886E99"/>
    <w:rsid w:val="0089030C"/>
    <w:rsid w:val="00890A30"/>
    <w:rsid w:val="00890B97"/>
    <w:rsid w:val="00890FAD"/>
    <w:rsid w:val="008913F9"/>
    <w:rsid w:val="00891BD4"/>
    <w:rsid w:val="00891E36"/>
    <w:rsid w:val="008920D1"/>
    <w:rsid w:val="008941A7"/>
    <w:rsid w:val="008941DF"/>
    <w:rsid w:val="008941F3"/>
    <w:rsid w:val="008947BF"/>
    <w:rsid w:val="00894CFA"/>
    <w:rsid w:val="0089515A"/>
    <w:rsid w:val="0089534B"/>
    <w:rsid w:val="008955DD"/>
    <w:rsid w:val="00896115"/>
    <w:rsid w:val="0089786A"/>
    <w:rsid w:val="0089788F"/>
    <w:rsid w:val="008A001D"/>
    <w:rsid w:val="008A073B"/>
    <w:rsid w:val="008A14C5"/>
    <w:rsid w:val="008A1C6D"/>
    <w:rsid w:val="008A2BA7"/>
    <w:rsid w:val="008A34C4"/>
    <w:rsid w:val="008A3559"/>
    <w:rsid w:val="008A37CE"/>
    <w:rsid w:val="008A40E7"/>
    <w:rsid w:val="008A4285"/>
    <w:rsid w:val="008A4804"/>
    <w:rsid w:val="008A5817"/>
    <w:rsid w:val="008A5D0D"/>
    <w:rsid w:val="008A5F55"/>
    <w:rsid w:val="008A6FA6"/>
    <w:rsid w:val="008A7996"/>
    <w:rsid w:val="008A7E6A"/>
    <w:rsid w:val="008A7FD9"/>
    <w:rsid w:val="008B020F"/>
    <w:rsid w:val="008B033C"/>
    <w:rsid w:val="008B08A8"/>
    <w:rsid w:val="008B2486"/>
    <w:rsid w:val="008B29AE"/>
    <w:rsid w:val="008B3FDB"/>
    <w:rsid w:val="008B4535"/>
    <w:rsid w:val="008B468F"/>
    <w:rsid w:val="008B4D83"/>
    <w:rsid w:val="008B5A98"/>
    <w:rsid w:val="008B6451"/>
    <w:rsid w:val="008B6533"/>
    <w:rsid w:val="008B657A"/>
    <w:rsid w:val="008B6E00"/>
    <w:rsid w:val="008B6E8C"/>
    <w:rsid w:val="008B6EEE"/>
    <w:rsid w:val="008B70D7"/>
    <w:rsid w:val="008B714F"/>
    <w:rsid w:val="008C1CE2"/>
    <w:rsid w:val="008C1D7E"/>
    <w:rsid w:val="008C2CBD"/>
    <w:rsid w:val="008C30AE"/>
    <w:rsid w:val="008C30C4"/>
    <w:rsid w:val="008C33E6"/>
    <w:rsid w:val="008C4042"/>
    <w:rsid w:val="008C4EFC"/>
    <w:rsid w:val="008C531E"/>
    <w:rsid w:val="008C578B"/>
    <w:rsid w:val="008C5ACC"/>
    <w:rsid w:val="008C6D44"/>
    <w:rsid w:val="008C7492"/>
    <w:rsid w:val="008C74FD"/>
    <w:rsid w:val="008C7925"/>
    <w:rsid w:val="008D036E"/>
    <w:rsid w:val="008D0D04"/>
    <w:rsid w:val="008D0EFB"/>
    <w:rsid w:val="008D135C"/>
    <w:rsid w:val="008D138D"/>
    <w:rsid w:val="008D1831"/>
    <w:rsid w:val="008D189A"/>
    <w:rsid w:val="008D1911"/>
    <w:rsid w:val="008D374A"/>
    <w:rsid w:val="008D38D6"/>
    <w:rsid w:val="008D40DB"/>
    <w:rsid w:val="008D49B7"/>
    <w:rsid w:val="008D4E37"/>
    <w:rsid w:val="008D56C9"/>
    <w:rsid w:val="008D5899"/>
    <w:rsid w:val="008D59A6"/>
    <w:rsid w:val="008D59E9"/>
    <w:rsid w:val="008D6238"/>
    <w:rsid w:val="008D62A2"/>
    <w:rsid w:val="008D6ECD"/>
    <w:rsid w:val="008D7FA9"/>
    <w:rsid w:val="008E0628"/>
    <w:rsid w:val="008E160E"/>
    <w:rsid w:val="008E166C"/>
    <w:rsid w:val="008E196E"/>
    <w:rsid w:val="008E2526"/>
    <w:rsid w:val="008E34EE"/>
    <w:rsid w:val="008E5154"/>
    <w:rsid w:val="008E53CA"/>
    <w:rsid w:val="008E5679"/>
    <w:rsid w:val="008E56FC"/>
    <w:rsid w:val="008E5B0C"/>
    <w:rsid w:val="008E5C84"/>
    <w:rsid w:val="008E61FA"/>
    <w:rsid w:val="008E6620"/>
    <w:rsid w:val="008E6A49"/>
    <w:rsid w:val="008E6CF5"/>
    <w:rsid w:val="008F0179"/>
    <w:rsid w:val="008F06C9"/>
    <w:rsid w:val="008F09EB"/>
    <w:rsid w:val="008F1801"/>
    <w:rsid w:val="008F1CB8"/>
    <w:rsid w:val="008F231A"/>
    <w:rsid w:val="008F2548"/>
    <w:rsid w:val="008F3C22"/>
    <w:rsid w:val="008F4595"/>
    <w:rsid w:val="008F4863"/>
    <w:rsid w:val="008F5284"/>
    <w:rsid w:val="008F5450"/>
    <w:rsid w:val="008F5845"/>
    <w:rsid w:val="008F5FAF"/>
    <w:rsid w:val="008F643D"/>
    <w:rsid w:val="008F6BB1"/>
    <w:rsid w:val="008F70E6"/>
    <w:rsid w:val="008F7125"/>
    <w:rsid w:val="008F75D3"/>
    <w:rsid w:val="008F7B24"/>
    <w:rsid w:val="008F7EC4"/>
    <w:rsid w:val="00900381"/>
    <w:rsid w:val="009003CE"/>
    <w:rsid w:val="009004E7"/>
    <w:rsid w:val="00900CBA"/>
    <w:rsid w:val="00900F6D"/>
    <w:rsid w:val="00901C65"/>
    <w:rsid w:val="00901F3A"/>
    <w:rsid w:val="009020EF"/>
    <w:rsid w:val="00902D38"/>
    <w:rsid w:val="009031B7"/>
    <w:rsid w:val="00903770"/>
    <w:rsid w:val="00903FD3"/>
    <w:rsid w:val="00904704"/>
    <w:rsid w:val="00906229"/>
    <w:rsid w:val="0090622E"/>
    <w:rsid w:val="00906A34"/>
    <w:rsid w:val="009102B6"/>
    <w:rsid w:val="00910F5C"/>
    <w:rsid w:val="00911543"/>
    <w:rsid w:val="0091156E"/>
    <w:rsid w:val="00911FB2"/>
    <w:rsid w:val="00912C5B"/>
    <w:rsid w:val="00912D49"/>
    <w:rsid w:val="009132A8"/>
    <w:rsid w:val="009135FF"/>
    <w:rsid w:val="00913695"/>
    <w:rsid w:val="00913756"/>
    <w:rsid w:val="00913767"/>
    <w:rsid w:val="00915527"/>
    <w:rsid w:val="00915532"/>
    <w:rsid w:val="009155FF"/>
    <w:rsid w:val="0091569B"/>
    <w:rsid w:val="009162BF"/>
    <w:rsid w:val="00916BD5"/>
    <w:rsid w:val="00917623"/>
    <w:rsid w:val="00917865"/>
    <w:rsid w:val="0092023B"/>
    <w:rsid w:val="00920AE4"/>
    <w:rsid w:val="0092106E"/>
    <w:rsid w:val="00921386"/>
    <w:rsid w:val="009219DA"/>
    <w:rsid w:val="00921BC2"/>
    <w:rsid w:val="00922006"/>
    <w:rsid w:val="009220CC"/>
    <w:rsid w:val="00922289"/>
    <w:rsid w:val="009229E7"/>
    <w:rsid w:val="00922A02"/>
    <w:rsid w:val="0092334B"/>
    <w:rsid w:val="0092347E"/>
    <w:rsid w:val="00923E5B"/>
    <w:rsid w:val="009243B7"/>
    <w:rsid w:val="009252F8"/>
    <w:rsid w:val="0092541B"/>
    <w:rsid w:val="009254D6"/>
    <w:rsid w:val="00925D0D"/>
    <w:rsid w:val="00925D5D"/>
    <w:rsid w:val="0092682D"/>
    <w:rsid w:val="00926E30"/>
    <w:rsid w:val="00926E64"/>
    <w:rsid w:val="00926FE7"/>
    <w:rsid w:val="009270A5"/>
    <w:rsid w:val="00927290"/>
    <w:rsid w:val="0093029E"/>
    <w:rsid w:val="00931485"/>
    <w:rsid w:val="00931533"/>
    <w:rsid w:val="00931D39"/>
    <w:rsid w:val="0093203F"/>
    <w:rsid w:val="00932332"/>
    <w:rsid w:val="009323E9"/>
    <w:rsid w:val="00932DD9"/>
    <w:rsid w:val="00932DFA"/>
    <w:rsid w:val="00932E66"/>
    <w:rsid w:val="00932E90"/>
    <w:rsid w:val="00932F36"/>
    <w:rsid w:val="009338B3"/>
    <w:rsid w:val="00933B25"/>
    <w:rsid w:val="00933E8B"/>
    <w:rsid w:val="00935F6C"/>
    <w:rsid w:val="0093652F"/>
    <w:rsid w:val="009365B8"/>
    <w:rsid w:val="00936752"/>
    <w:rsid w:val="009367DE"/>
    <w:rsid w:val="00936B5C"/>
    <w:rsid w:val="00936E96"/>
    <w:rsid w:val="00936EF6"/>
    <w:rsid w:val="0093731E"/>
    <w:rsid w:val="00937BA0"/>
    <w:rsid w:val="00940028"/>
    <w:rsid w:val="00940562"/>
    <w:rsid w:val="0094074E"/>
    <w:rsid w:val="00941120"/>
    <w:rsid w:val="0094144F"/>
    <w:rsid w:val="0094153D"/>
    <w:rsid w:val="00941B87"/>
    <w:rsid w:val="0094220D"/>
    <w:rsid w:val="009427F8"/>
    <w:rsid w:val="00942939"/>
    <w:rsid w:val="009435E3"/>
    <w:rsid w:val="009436CB"/>
    <w:rsid w:val="00943C4E"/>
    <w:rsid w:val="009440FF"/>
    <w:rsid w:val="009449D5"/>
    <w:rsid w:val="00944B00"/>
    <w:rsid w:val="00944C58"/>
    <w:rsid w:val="00944F9D"/>
    <w:rsid w:val="0094655F"/>
    <w:rsid w:val="0094672B"/>
    <w:rsid w:val="00946F96"/>
    <w:rsid w:val="00947DED"/>
    <w:rsid w:val="009506AC"/>
    <w:rsid w:val="00950E33"/>
    <w:rsid w:val="00951205"/>
    <w:rsid w:val="0095144D"/>
    <w:rsid w:val="0095234C"/>
    <w:rsid w:val="00952570"/>
    <w:rsid w:val="00952B24"/>
    <w:rsid w:val="00953407"/>
    <w:rsid w:val="00953454"/>
    <w:rsid w:val="009534AE"/>
    <w:rsid w:val="009542C8"/>
    <w:rsid w:val="0095434C"/>
    <w:rsid w:val="00956AD1"/>
    <w:rsid w:val="00956BBB"/>
    <w:rsid w:val="009573BB"/>
    <w:rsid w:val="00957F04"/>
    <w:rsid w:val="00961251"/>
    <w:rsid w:val="0096134F"/>
    <w:rsid w:val="009617AD"/>
    <w:rsid w:val="00962921"/>
    <w:rsid w:val="00963175"/>
    <w:rsid w:val="00963407"/>
    <w:rsid w:val="0096374E"/>
    <w:rsid w:val="00963FE2"/>
    <w:rsid w:val="009643A9"/>
    <w:rsid w:val="00964E73"/>
    <w:rsid w:val="00965040"/>
    <w:rsid w:val="009659C5"/>
    <w:rsid w:val="00965DAE"/>
    <w:rsid w:val="00966221"/>
    <w:rsid w:val="0096703F"/>
    <w:rsid w:val="0096754C"/>
    <w:rsid w:val="0096780C"/>
    <w:rsid w:val="009678A3"/>
    <w:rsid w:val="00967D82"/>
    <w:rsid w:val="009704C3"/>
    <w:rsid w:val="009706CA"/>
    <w:rsid w:val="009706FB"/>
    <w:rsid w:val="0097361D"/>
    <w:rsid w:val="00973821"/>
    <w:rsid w:val="00974429"/>
    <w:rsid w:val="00974A18"/>
    <w:rsid w:val="00974BD5"/>
    <w:rsid w:val="00974D02"/>
    <w:rsid w:val="00974F66"/>
    <w:rsid w:val="00975052"/>
    <w:rsid w:val="00975A11"/>
    <w:rsid w:val="00975FAF"/>
    <w:rsid w:val="009766CC"/>
    <w:rsid w:val="00976836"/>
    <w:rsid w:val="0097692C"/>
    <w:rsid w:val="009776A6"/>
    <w:rsid w:val="00980BEA"/>
    <w:rsid w:val="0098101C"/>
    <w:rsid w:val="00981700"/>
    <w:rsid w:val="0098177B"/>
    <w:rsid w:val="00981902"/>
    <w:rsid w:val="00981EC8"/>
    <w:rsid w:val="00981FBE"/>
    <w:rsid w:val="00982441"/>
    <w:rsid w:val="009826CC"/>
    <w:rsid w:val="00982759"/>
    <w:rsid w:val="00983408"/>
    <w:rsid w:val="00983C33"/>
    <w:rsid w:val="00983D62"/>
    <w:rsid w:val="009845B0"/>
    <w:rsid w:val="00984D7E"/>
    <w:rsid w:val="00985091"/>
    <w:rsid w:val="0098518D"/>
    <w:rsid w:val="0098607D"/>
    <w:rsid w:val="009866DB"/>
    <w:rsid w:val="00986BB0"/>
    <w:rsid w:val="00986D3F"/>
    <w:rsid w:val="0098767C"/>
    <w:rsid w:val="00990395"/>
    <w:rsid w:val="0099040C"/>
    <w:rsid w:val="0099051B"/>
    <w:rsid w:val="009909C9"/>
    <w:rsid w:val="00991312"/>
    <w:rsid w:val="009913AC"/>
    <w:rsid w:val="00992677"/>
    <w:rsid w:val="009927CA"/>
    <w:rsid w:val="00992FFF"/>
    <w:rsid w:val="009943BF"/>
    <w:rsid w:val="009951E0"/>
    <w:rsid w:val="00995C07"/>
    <w:rsid w:val="00995C8E"/>
    <w:rsid w:val="0099633F"/>
    <w:rsid w:val="009966C2"/>
    <w:rsid w:val="00996C08"/>
    <w:rsid w:val="00997363"/>
    <w:rsid w:val="009979C8"/>
    <w:rsid w:val="00997C1E"/>
    <w:rsid w:val="009A02C7"/>
    <w:rsid w:val="009A0359"/>
    <w:rsid w:val="009A0D34"/>
    <w:rsid w:val="009A1686"/>
    <w:rsid w:val="009A194E"/>
    <w:rsid w:val="009A1C2E"/>
    <w:rsid w:val="009A1C68"/>
    <w:rsid w:val="009A2BF3"/>
    <w:rsid w:val="009A2F8F"/>
    <w:rsid w:val="009A3070"/>
    <w:rsid w:val="009A32D9"/>
    <w:rsid w:val="009A4506"/>
    <w:rsid w:val="009A48BB"/>
    <w:rsid w:val="009A4CF5"/>
    <w:rsid w:val="009A5993"/>
    <w:rsid w:val="009A5CFD"/>
    <w:rsid w:val="009A664C"/>
    <w:rsid w:val="009A674F"/>
    <w:rsid w:val="009A6763"/>
    <w:rsid w:val="009A6BE1"/>
    <w:rsid w:val="009A6F51"/>
    <w:rsid w:val="009A6FC1"/>
    <w:rsid w:val="009A782A"/>
    <w:rsid w:val="009A7CED"/>
    <w:rsid w:val="009A7DE5"/>
    <w:rsid w:val="009A7E39"/>
    <w:rsid w:val="009B074B"/>
    <w:rsid w:val="009B0F45"/>
    <w:rsid w:val="009B16BB"/>
    <w:rsid w:val="009B1896"/>
    <w:rsid w:val="009B28CF"/>
    <w:rsid w:val="009B3415"/>
    <w:rsid w:val="009B3633"/>
    <w:rsid w:val="009B3831"/>
    <w:rsid w:val="009B38CA"/>
    <w:rsid w:val="009B3C16"/>
    <w:rsid w:val="009B3CBB"/>
    <w:rsid w:val="009B3F24"/>
    <w:rsid w:val="009B44E8"/>
    <w:rsid w:val="009B472F"/>
    <w:rsid w:val="009B487E"/>
    <w:rsid w:val="009B4B54"/>
    <w:rsid w:val="009B4E3E"/>
    <w:rsid w:val="009B5408"/>
    <w:rsid w:val="009B5B60"/>
    <w:rsid w:val="009B5E7E"/>
    <w:rsid w:val="009B6B91"/>
    <w:rsid w:val="009B6BEC"/>
    <w:rsid w:val="009B6C40"/>
    <w:rsid w:val="009B738B"/>
    <w:rsid w:val="009B73DE"/>
    <w:rsid w:val="009B790D"/>
    <w:rsid w:val="009B7C2E"/>
    <w:rsid w:val="009C04BD"/>
    <w:rsid w:val="009C09FD"/>
    <w:rsid w:val="009C17AF"/>
    <w:rsid w:val="009C1972"/>
    <w:rsid w:val="009C27E3"/>
    <w:rsid w:val="009C2E47"/>
    <w:rsid w:val="009C4106"/>
    <w:rsid w:val="009C42F7"/>
    <w:rsid w:val="009C5241"/>
    <w:rsid w:val="009C5544"/>
    <w:rsid w:val="009C575D"/>
    <w:rsid w:val="009C5F75"/>
    <w:rsid w:val="009C62D7"/>
    <w:rsid w:val="009C6501"/>
    <w:rsid w:val="009C6C5A"/>
    <w:rsid w:val="009C7C80"/>
    <w:rsid w:val="009D0906"/>
    <w:rsid w:val="009D0FD5"/>
    <w:rsid w:val="009D2155"/>
    <w:rsid w:val="009D2302"/>
    <w:rsid w:val="009D243E"/>
    <w:rsid w:val="009D2CC7"/>
    <w:rsid w:val="009D306B"/>
    <w:rsid w:val="009D32BF"/>
    <w:rsid w:val="009D35F4"/>
    <w:rsid w:val="009D3C99"/>
    <w:rsid w:val="009D49D2"/>
    <w:rsid w:val="009D4AB7"/>
    <w:rsid w:val="009D5B49"/>
    <w:rsid w:val="009D5D20"/>
    <w:rsid w:val="009D619B"/>
    <w:rsid w:val="009D6D64"/>
    <w:rsid w:val="009D7938"/>
    <w:rsid w:val="009D79A7"/>
    <w:rsid w:val="009D79E1"/>
    <w:rsid w:val="009D7DF1"/>
    <w:rsid w:val="009D7FB9"/>
    <w:rsid w:val="009E002E"/>
    <w:rsid w:val="009E046A"/>
    <w:rsid w:val="009E07E6"/>
    <w:rsid w:val="009E0A1B"/>
    <w:rsid w:val="009E0E23"/>
    <w:rsid w:val="009E1D64"/>
    <w:rsid w:val="009E1E70"/>
    <w:rsid w:val="009E239F"/>
    <w:rsid w:val="009E2473"/>
    <w:rsid w:val="009E2DA1"/>
    <w:rsid w:val="009E2EC8"/>
    <w:rsid w:val="009E507C"/>
    <w:rsid w:val="009E50A5"/>
    <w:rsid w:val="009E5910"/>
    <w:rsid w:val="009E66A1"/>
    <w:rsid w:val="009E678A"/>
    <w:rsid w:val="009E69A1"/>
    <w:rsid w:val="009F0508"/>
    <w:rsid w:val="009F280E"/>
    <w:rsid w:val="009F2BBB"/>
    <w:rsid w:val="009F3207"/>
    <w:rsid w:val="009F3754"/>
    <w:rsid w:val="009F41B8"/>
    <w:rsid w:val="009F463E"/>
    <w:rsid w:val="009F46CD"/>
    <w:rsid w:val="009F4980"/>
    <w:rsid w:val="009F5395"/>
    <w:rsid w:val="009F53D1"/>
    <w:rsid w:val="009F662B"/>
    <w:rsid w:val="009F6D87"/>
    <w:rsid w:val="009F7219"/>
    <w:rsid w:val="009F748E"/>
    <w:rsid w:val="009F75A0"/>
    <w:rsid w:val="009F7C4D"/>
    <w:rsid w:val="009F7FB8"/>
    <w:rsid w:val="00A002B3"/>
    <w:rsid w:val="00A002E9"/>
    <w:rsid w:val="00A007A1"/>
    <w:rsid w:val="00A00BAB"/>
    <w:rsid w:val="00A0167B"/>
    <w:rsid w:val="00A01999"/>
    <w:rsid w:val="00A02036"/>
    <w:rsid w:val="00A0333C"/>
    <w:rsid w:val="00A046D1"/>
    <w:rsid w:val="00A05034"/>
    <w:rsid w:val="00A05396"/>
    <w:rsid w:val="00A05758"/>
    <w:rsid w:val="00A0613F"/>
    <w:rsid w:val="00A06B94"/>
    <w:rsid w:val="00A0704B"/>
    <w:rsid w:val="00A07E87"/>
    <w:rsid w:val="00A10676"/>
    <w:rsid w:val="00A10EF9"/>
    <w:rsid w:val="00A120C1"/>
    <w:rsid w:val="00A14115"/>
    <w:rsid w:val="00A14423"/>
    <w:rsid w:val="00A14491"/>
    <w:rsid w:val="00A14CA3"/>
    <w:rsid w:val="00A15311"/>
    <w:rsid w:val="00A157B2"/>
    <w:rsid w:val="00A15C4F"/>
    <w:rsid w:val="00A15F13"/>
    <w:rsid w:val="00A1661E"/>
    <w:rsid w:val="00A16799"/>
    <w:rsid w:val="00A168EB"/>
    <w:rsid w:val="00A170F9"/>
    <w:rsid w:val="00A1777C"/>
    <w:rsid w:val="00A202E1"/>
    <w:rsid w:val="00A20488"/>
    <w:rsid w:val="00A20774"/>
    <w:rsid w:val="00A20C70"/>
    <w:rsid w:val="00A21214"/>
    <w:rsid w:val="00A2215C"/>
    <w:rsid w:val="00A22E75"/>
    <w:rsid w:val="00A23786"/>
    <w:rsid w:val="00A24095"/>
    <w:rsid w:val="00A242AE"/>
    <w:rsid w:val="00A24785"/>
    <w:rsid w:val="00A248BA"/>
    <w:rsid w:val="00A263F1"/>
    <w:rsid w:val="00A267D2"/>
    <w:rsid w:val="00A26B8D"/>
    <w:rsid w:val="00A26EA7"/>
    <w:rsid w:val="00A27141"/>
    <w:rsid w:val="00A27605"/>
    <w:rsid w:val="00A27F51"/>
    <w:rsid w:val="00A307EE"/>
    <w:rsid w:val="00A30AC6"/>
    <w:rsid w:val="00A313D2"/>
    <w:rsid w:val="00A31767"/>
    <w:rsid w:val="00A31E96"/>
    <w:rsid w:val="00A32916"/>
    <w:rsid w:val="00A32ED1"/>
    <w:rsid w:val="00A3304F"/>
    <w:rsid w:val="00A335D0"/>
    <w:rsid w:val="00A3392E"/>
    <w:rsid w:val="00A33E5A"/>
    <w:rsid w:val="00A34560"/>
    <w:rsid w:val="00A345B8"/>
    <w:rsid w:val="00A36605"/>
    <w:rsid w:val="00A37B2A"/>
    <w:rsid w:val="00A37FBF"/>
    <w:rsid w:val="00A40C36"/>
    <w:rsid w:val="00A414F4"/>
    <w:rsid w:val="00A41758"/>
    <w:rsid w:val="00A425D5"/>
    <w:rsid w:val="00A428B9"/>
    <w:rsid w:val="00A43036"/>
    <w:rsid w:val="00A43B73"/>
    <w:rsid w:val="00A43F5E"/>
    <w:rsid w:val="00A44128"/>
    <w:rsid w:val="00A457FE"/>
    <w:rsid w:val="00A46531"/>
    <w:rsid w:val="00A46BEA"/>
    <w:rsid w:val="00A472D5"/>
    <w:rsid w:val="00A474F4"/>
    <w:rsid w:val="00A47BC7"/>
    <w:rsid w:val="00A50FDE"/>
    <w:rsid w:val="00A51374"/>
    <w:rsid w:val="00A51619"/>
    <w:rsid w:val="00A51C58"/>
    <w:rsid w:val="00A52998"/>
    <w:rsid w:val="00A529B9"/>
    <w:rsid w:val="00A52BBB"/>
    <w:rsid w:val="00A532B5"/>
    <w:rsid w:val="00A53457"/>
    <w:rsid w:val="00A538C2"/>
    <w:rsid w:val="00A544FB"/>
    <w:rsid w:val="00A54F47"/>
    <w:rsid w:val="00A55474"/>
    <w:rsid w:val="00A55A3C"/>
    <w:rsid w:val="00A568FD"/>
    <w:rsid w:val="00A56D7D"/>
    <w:rsid w:val="00A57624"/>
    <w:rsid w:val="00A57982"/>
    <w:rsid w:val="00A57D2D"/>
    <w:rsid w:val="00A608AF"/>
    <w:rsid w:val="00A61473"/>
    <w:rsid w:val="00A62A2C"/>
    <w:rsid w:val="00A6407A"/>
    <w:rsid w:val="00A64421"/>
    <w:rsid w:val="00A64475"/>
    <w:rsid w:val="00A647EB"/>
    <w:rsid w:val="00A65BF9"/>
    <w:rsid w:val="00A66055"/>
    <w:rsid w:val="00A66056"/>
    <w:rsid w:val="00A66AEF"/>
    <w:rsid w:val="00A66C6B"/>
    <w:rsid w:val="00A67146"/>
    <w:rsid w:val="00A70319"/>
    <w:rsid w:val="00A70FEA"/>
    <w:rsid w:val="00A71035"/>
    <w:rsid w:val="00A712AB"/>
    <w:rsid w:val="00A715EA"/>
    <w:rsid w:val="00A71705"/>
    <w:rsid w:val="00A71FD1"/>
    <w:rsid w:val="00A7243C"/>
    <w:rsid w:val="00A72ADA"/>
    <w:rsid w:val="00A72D6D"/>
    <w:rsid w:val="00A73165"/>
    <w:rsid w:val="00A7336E"/>
    <w:rsid w:val="00A740BE"/>
    <w:rsid w:val="00A74551"/>
    <w:rsid w:val="00A762D9"/>
    <w:rsid w:val="00A765C3"/>
    <w:rsid w:val="00A7685A"/>
    <w:rsid w:val="00A76D52"/>
    <w:rsid w:val="00A76F45"/>
    <w:rsid w:val="00A76FC7"/>
    <w:rsid w:val="00A77275"/>
    <w:rsid w:val="00A77701"/>
    <w:rsid w:val="00A77F11"/>
    <w:rsid w:val="00A80A2F"/>
    <w:rsid w:val="00A80B02"/>
    <w:rsid w:val="00A81B0A"/>
    <w:rsid w:val="00A83B41"/>
    <w:rsid w:val="00A83CE5"/>
    <w:rsid w:val="00A83EA8"/>
    <w:rsid w:val="00A856AA"/>
    <w:rsid w:val="00A85807"/>
    <w:rsid w:val="00A865C7"/>
    <w:rsid w:val="00A8690D"/>
    <w:rsid w:val="00A86F77"/>
    <w:rsid w:val="00A8703E"/>
    <w:rsid w:val="00A870CB"/>
    <w:rsid w:val="00A878E9"/>
    <w:rsid w:val="00A87A58"/>
    <w:rsid w:val="00A90118"/>
    <w:rsid w:val="00A90F2D"/>
    <w:rsid w:val="00A91028"/>
    <w:rsid w:val="00A91485"/>
    <w:rsid w:val="00A91D1B"/>
    <w:rsid w:val="00A91E07"/>
    <w:rsid w:val="00A91FA2"/>
    <w:rsid w:val="00A92BD3"/>
    <w:rsid w:val="00A92CCC"/>
    <w:rsid w:val="00A93286"/>
    <w:rsid w:val="00A9360B"/>
    <w:rsid w:val="00A9393F"/>
    <w:rsid w:val="00A944FD"/>
    <w:rsid w:val="00A94DB7"/>
    <w:rsid w:val="00A94FBA"/>
    <w:rsid w:val="00A950EF"/>
    <w:rsid w:val="00A95A91"/>
    <w:rsid w:val="00A965F5"/>
    <w:rsid w:val="00A972AB"/>
    <w:rsid w:val="00A97B31"/>
    <w:rsid w:val="00A97F80"/>
    <w:rsid w:val="00AA064A"/>
    <w:rsid w:val="00AA08B1"/>
    <w:rsid w:val="00AA0DA6"/>
    <w:rsid w:val="00AA0F9A"/>
    <w:rsid w:val="00AA12D0"/>
    <w:rsid w:val="00AA19BE"/>
    <w:rsid w:val="00AA20A5"/>
    <w:rsid w:val="00AA31F8"/>
    <w:rsid w:val="00AA33A7"/>
    <w:rsid w:val="00AA364C"/>
    <w:rsid w:val="00AA36B6"/>
    <w:rsid w:val="00AA4222"/>
    <w:rsid w:val="00AA52D8"/>
    <w:rsid w:val="00AA5616"/>
    <w:rsid w:val="00AA5AAF"/>
    <w:rsid w:val="00AA646C"/>
    <w:rsid w:val="00AA71C4"/>
    <w:rsid w:val="00AA77E0"/>
    <w:rsid w:val="00AA7C79"/>
    <w:rsid w:val="00AB02A4"/>
    <w:rsid w:val="00AB0594"/>
    <w:rsid w:val="00AB1BFC"/>
    <w:rsid w:val="00AB24B4"/>
    <w:rsid w:val="00AB2A4B"/>
    <w:rsid w:val="00AB2F7A"/>
    <w:rsid w:val="00AB33D8"/>
    <w:rsid w:val="00AB354D"/>
    <w:rsid w:val="00AB3772"/>
    <w:rsid w:val="00AB4973"/>
    <w:rsid w:val="00AB4BCF"/>
    <w:rsid w:val="00AB517F"/>
    <w:rsid w:val="00AB51D0"/>
    <w:rsid w:val="00AB535F"/>
    <w:rsid w:val="00AB5375"/>
    <w:rsid w:val="00AB5578"/>
    <w:rsid w:val="00AB55A1"/>
    <w:rsid w:val="00AB5669"/>
    <w:rsid w:val="00AB56F9"/>
    <w:rsid w:val="00AB5916"/>
    <w:rsid w:val="00AB6620"/>
    <w:rsid w:val="00AB66B7"/>
    <w:rsid w:val="00AB6C19"/>
    <w:rsid w:val="00AB7D82"/>
    <w:rsid w:val="00AC0002"/>
    <w:rsid w:val="00AC067B"/>
    <w:rsid w:val="00AC1174"/>
    <w:rsid w:val="00AC1604"/>
    <w:rsid w:val="00AC281F"/>
    <w:rsid w:val="00AC2E27"/>
    <w:rsid w:val="00AC3753"/>
    <w:rsid w:val="00AC384E"/>
    <w:rsid w:val="00AC3E74"/>
    <w:rsid w:val="00AC4066"/>
    <w:rsid w:val="00AC5258"/>
    <w:rsid w:val="00AC5557"/>
    <w:rsid w:val="00AC6139"/>
    <w:rsid w:val="00AC6486"/>
    <w:rsid w:val="00AC6D34"/>
    <w:rsid w:val="00AC7A63"/>
    <w:rsid w:val="00AD0070"/>
    <w:rsid w:val="00AD15DB"/>
    <w:rsid w:val="00AD1990"/>
    <w:rsid w:val="00AD1D47"/>
    <w:rsid w:val="00AD21A0"/>
    <w:rsid w:val="00AD32C2"/>
    <w:rsid w:val="00AD4085"/>
    <w:rsid w:val="00AD4255"/>
    <w:rsid w:val="00AD47D3"/>
    <w:rsid w:val="00AD5E5F"/>
    <w:rsid w:val="00AD61B1"/>
    <w:rsid w:val="00AD662C"/>
    <w:rsid w:val="00AD673F"/>
    <w:rsid w:val="00AD6A64"/>
    <w:rsid w:val="00AD78F3"/>
    <w:rsid w:val="00AD7ACB"/>
    <w:rsid w:val="00AD7B13"/>
    <w:rsid w:val="00AE09E6"/>
    <w:rsid w:val="00AE0B7B"/>
    <w:rsid w:val="00AE1A0D"/>
    <w:rsid w:val="00AE2109"/>
    <w:rsid w:val="00AE231C"/>
    <w:rsid w:val="00AE28F8"/>
    <w:rsid w:val="00AE2B4B"/>
    <w:rsid w:val="00AE2B78"/>
    <w:rsid w:val="00AE3984"/>
    <w:rsid w:val="00AE3B79"/>
    <w:rsid w:val="00AE3D0C"/>
    <w:rsid w:val="00AE425C"/>
    <w:rsid w:val="00AE4605"/>
    <w:rsid w:val="00AE4732"/>
    <w:rsid w:val="00AE4A48"/>
    <w:rsid w:val="00AE4F34"/>
    <w:rsid w:val="00AE5236"/>
    <w:rsid w:val="00AE53CB"/>
    <w:rsid w:val="00AE54D2"/>
    <w:rsid w:val="00AE5951"/>
    <w:rsid w:val="00AE63E6"/>
    <w:rsid w:val="00AE6ABA"/>
    <w:rsid w:val="00AE6F2F"/>
    <w:rsid w:val="00AE7D84"/>
    <w:rsid w:val="00AE7F6C"/>
    <w:rsid w:val="00AF03E9"/>
    <w:rsid w:val="00AF05EB"/>
    <w:rsid w:val="00AF090F"/>
    <w:rsid w:val="00AF0A1C"/>
    <w:rsid w:val="00AF0D35"/>
    <w:rsid w:val="00AF0E68"/>
    <w:rsid w:val="00AF11A2"/>
    <w:rsid w:val="00AF1F6C"/>
    <w:rsid w:val="00AF255F"/>
    <w:rsid w:val="00AF29ED"/>
    <w:rsid w:val="00AF2F34"/>
    <w:rsid w:val="00AF46A9"/>
    <w:rsid w:val="00AF49C2"/>
    <w:rsid w:val="00AF584D"/>
    <w:rsid w:val="00AF5C93"/>
    <w:rsid w:val="00AF6389"/>
    <w:rsid w:val="00AF68FF"/>
    <w:rsid w:val="00AF6F14"/>
    <w:rsid w:val="00AF75BE"/>
    <w:rsid w:val="00B003AC"/>
    <w:rsid w:val="00B00B0C"/>
    <w:rsid w:val="00B00E8C"/>
    <w:rsid w:val="00B015DA"/>
    <w:rsid w:val="00B024EE"/>
    <w:rsid w:val="00B02644"/>
    <w:rsid w:val="00B032AA"/>
    <w:rsid w:val="00B044A6"/>
    <w:rsid w:val="00B04D89"/>
    <w:rsid w:val="00B04F7C"/>
    <w:rsid w:val="00B05431"/>
    <w:rsid w:val="00B0585D"/>
    <w:rsid w:val="00B058EB"/>
    <w:rsid w:val="00B05DAC"/>
    <w:rsid w:val="00B06BB8"/>
    <w:rsid w:val="00B06E18"/>
    <w:rsid w:val="00B071F2"/>
    <w:rsid w:val="00B0729F"/>
    <w:rsid w:val="00B10AA0"/>
    <w:rsid w:val="00B10DD7"/>
    <w:rsid w:val="00B112F6"/>
    <w:rsid w:val="00B11805"/>
    <w:rsid w:val="00B11AE4"/>
    <w:rsid w:val="00B11EB4"/>
    <w:rsid w:val="00B12330"/>
    <w:rsid w:val="00B1254F"/>
    <w:rsid w:val="00B13D0E"/>
    <w:rsid w:val="00B145CD"/>
    <w:rsid w:val="00B147A9"/>
    <w:rsid w:val="00B1539F"/>
    <w:rsid w:val="00B155E6"/>
    <w:rsid w:val="00B15AB1"/>
    <w:rsid w:val="00B15EBD"/>
    <w:rsid w:val="00B15F54"/>
    <w:rsid w:val="00B164E3"/>
    <w:rsid w:val="00B167B5"/>
    <w:rsid w:val="00B17C16"/>
    <w:rsid w:val="00B200CB"/>
    <w:rsid w:val="00B2031D"/>
    <w:rsid w:val="00B20422"/>
    <w:rsid w:val="00B21384"/>
    <w:rsid w:val="00B215D3"/>
    <w:rsid w:val="00B2227D"/>
    <w:rsid w:val="00B22DD8"/>
    <w:rsid w:val="00B23043"/>
    <w:rsid w:val="00B24869"/>
    <w:rsid w:val="00B24A9F"/>
    <w:rsid w:val="00B24C58"/>
    <w:rsid w:val="00B25046"/>
    <w:rsid w:val="00B25543"/>
    <w:rsid w:val="00B258D4"/>
    <w:rsid w:val="00B25D8A"/>
    <w:rsid w:val="00B262E5"/>
    <w:rsid w:val="00B263FA"/>
    <w:rsid w:val="00B27083"/>
    <w:rsid w:val="00B27DAA"/>
    <w:rsid w:val="00B30C29"/>
    <w:rsid w:val="00B310A8"/>
    <w:rsid w:val="00B3114A"/>
    <w:rsid w:val="00B31B02"/>
    <w:rsid w:val="00B32545"/>
    <w:rsid w:val="00B33183"/>
    <w:rsid w:val="00B33D64"/>
    <w:rsid w:val="00B34422"/>
    <w:rsid w:val="00B353AE"/>
    <w:rsid w:val="00B355FD"/>
    <w:rsid w:val="00B35BD4"/>
    <w:rsid w:val="00B35D79"/>
    <w:rsid w:val="00B35FC0"/>
    <w:rsid w:val="00B360B9"/>
    <w:rsid w:val="00B36E17"/>
    <w:rsid w:val="00B37198"/>
    <w:rsid w:val="00B37969"/>
    <w:rsid w:val="00B379F0"/>
    <w:rsid w:val="00B37A76"/>
    <w:rsid w:val="00B40992"/>
    <w:rsid w:val="00B40A27"/>
    <w:rsid w:val="00B40B9A"/>
    <w:rsid w:val="00B423A6"/>
    <w:rsid w:val="00B42C00"/>
    <w:rsid w:val="00B430FB"/>
    <w:rsid w:val="00B43577"/>
    <w:rsid w:val="00B44170"/>
    <w:rsid w:val="00B442CA"/>
    <w:rsid w:val="00B442E6"/>
    <w:rsid w:val="00B44D5D"/>
    <w:rsid w:val="00B468DD"/>
    <w:rsid w:val="00B46CEF"/>
    <w:rsid w:val="00B47A25"/>
    <w:rsid w:val="00B47DF7"/>
    <w:rsid w:val="00B50213"/>
    <w:rsid w:val="00B50A06"/>
    <w:rsid w:val="00B5105A"/>
    <w:rsid w:val="00B51170"/>
    <w:rsid w:val="00B51323"/>
    <w:rsid w:val="00B51391"/>
    <w:rsid w:val="00B51764"/>
    <w:rsid w:val="00B51B4E"/>
    <w:rsid w:val="00B51FCE"/>
    <w:rsid w:val="00B53122"/>
    <w:rsid w:val="00B53DAA"/>
    <w:rsid w:val="00B5485F"/>
    <w:rsid w:val="00B54C7D"/>
    <w:rsid w:val="00B54F85"/>
    <w:rsid w:val="00B557CE"/>
    <w:rsid w:val="00B558E2"/>
    <w:rsid w:val="00B55AAC"/>
    <w:rsid w:val="00B55E9B"/>
    <w:rsid w:val="00B565C2"/>
    <w:rsid w:val="00B56DBD"/>
    <w:rsid w:val="00B602FD"/>
    <w:rsid w:val="00B6058D"/>
    <w:rsid w:val="00B60821"/>
    <w:rsid w:val="00B6143A"/>
    <w:rsid w:val="00B614D1"/>
    <w:rsid w:val="00B6163D"/>
    <w:rsid w:val="00B61B8C"/>
    <w:rsid w:val="00B61DF6"/>
    <w:rsid w:val="00B6211F"/>
    <w:rsid w:val="00B633E9"/>
    <w:rsid w:val="00B6371F"/>
    <w:rsid w:val="00B63FE0"/>
    <w:rsid w:val="00B64578"/>
    <w:rsid w:val="00B64867"/>
    <w:rsid w:val="00B65B94"/>
    <w:rsid w:val="00B65DB9"/>
    <w:rsid w:val="00B660AC"/>
    <w:rsid w:val="00B66287"/>
    <w:rsid w:val="00B67011"/>
    <w:rsid w:val="00B6738C"/>
    <w:rsid w:val="00B67728"/>
    <w:rsid w:val="00B67F1D"/>
    <w:rsid w:val="00B67F22"/>
    <w:rsid w:val="00B7031A"/>
    <w:rsid w:val="00B70C2C"/>
    <w:rsid w:val="00B70F5D"/>
    <w:rsid w:val="00B71092"/>
    <w:rsid w:val="00B71097"/>
    <w:rsid w:val="00B71FD5"/>
    <w:rsid w:val="00B72274"/>
    <w:rsid w:val="00B730F3"/>
    <w:rsid w:val="00B73498"/>
    <w:rsid w:val="00B73D33"/>
    <w:rsid w:val="00B73DD5"/>
    <w:rsid w:val="00B74086"/>
    <w:rsid w:val="00B74098"/>
    <w:rsid w:val="00B743DE"/>
    <w:rsid w:val="00B74BBF"/>
    <w:rsid w:val="00B74C6A"/>
    <w:rsid w:val="00B756A7"/>
    <w:rsid w:val="00B75918"/>
    <w:rsid w:val="00B75C59"/>
    <w:rsid w:val="00B75DAA"/>
    <w:rsid w:val="00B7658A"/>
    <w:rsid w:val="00B76FFC"/>
    <w:rsid w:val="00B774B1"/>
    <w:rsid w:val="00B77C0C"/>
    <w:rsid w:val="00B77E8F"/>
    <w:rsid w:val="00B80358"/>
    <w:rsid w:val="00B80438"/>
    <w:rsid w:val="00B80ECB"/>
    <w:rsid w:val="00B81593"/>
    <w:rsid w:val="00B8254F"/>
    <w:rsid w:val="00B82AC3"/>
    <w:rsid w:val="00B82E19"/>
    <w:rsid w:val="00B82E53"/>
    <w:rsid w:val="00B83642"/>
    <w:rsid w:val="00B837B4"/>
    <w:rsid w:val="00B837B8"/>
    <w:rsid w:val="00B84361"/>
    <w:rsid w:val="00B847AF"/>
    <w:rsid w:val="00B84853"/>
    <w:rsid w:val="00B858E5"/>
    <w:rsid w:val="00B85B17"/>
    <w:rsid w:val="00B86765"/>
    <w:rsid w:val="00B86C00"/>
    <w:rsid w:val="00B87BD4"/>
    <w:rsid w:val="00B87DC5"/>
    <w:rsid w:val="00B9007B"/>
    <w:rsid w:val="00B91232"/>
    <w:rsid w:val="00B9131F"/>
    <w:rsid w:val="00B91D8E"/>
    <w:rsid w:val="00B939BB"/>
    <w:rsid w:val="00B93A75"/>
    <w:rsid w:val="00B93D0D"/>
    <w:rsid w:val="00B94032"/>
    <w:rsid w:val="00B94797"/>
    <w:rsid w:val="00B948BB"/>
    <w:rsid w:val="00B94C80"/>
    <w:rsid w:val="00B957A1"/>
    <w:rsid w:val="00B95BA4"/>
    <w:rsid w:val="00B95E20"/>
    <w:rsid w:val="00B96676"/>
    <w:rsid w:val="00B96F73"/>
    <w:rsid w:val="00B97554"/>
    <w:rsid w:val="00B975D3"/>
    <w:rsid w:val="00B97D09"/>
    <w:rsid w:val="00B97D6B"/>
    <w:rsid w:val="00BA0450"/>
    <w:rsid w:val="00BA0B5B"/>
    <w:rsid w:val="00BA0F8F"/>
    <w:rsid w:val="00BA26AF"/>
    <w:rsid w:val="00BA2CDE"/>
    <w:rsid w:val="00BA301B"/>
    <w:rsid w:val="00BA351C"/>
    <w:rsid w:val="00BA36C2"/>
    <w:rsid w:val="00BA5093"/>
    <w:rsid w:val="00BA517E"/>
    <w:rsid w:val="00BA54C1"/>
    <w:rsid w:val="00BA593E"/>
    <w:rsid w:val="00BA7074"/>
    <w:rsid w:val="00BB001D"/>
    <w:rsid w:val="00BB0358"/>
    <w:rsid w:val="00BB199E"/>
    <w:rsid w:val="00BB1CDD"/>
    <w:rsid w:val="00BB2000"/>
    <w:rsid w:val="00BB35F4"/>
    <w:rsid w:val="00BB3610"/>
    <w:rsid w:val="00BB3956"/>
    <w:rsid w:val="00BB3BA2"/>
    <w:rsid w:val="00BB490B"/>
    <w:rsid w:val="00BB4C3E"/>
    <w:rsid w:val="00BB5371"/>
    <w:rsid w:val="00BB5537"/>
    <w:rsid w:val="00BB567B"/>
    <w:rsid w:val="00BB5F7D"/>
    <w:rsid w:val="00BB65D2"/>
    <w:rsid w:val="00BB6CE7"/>
    <w:rsid w:val="00BB6E15"/>
    <w:rsid w:val="00BB6EA8"/>
    <w:rsid w:val="00BB716D"/>
    <w:rsid w:val="00BB76ED"/>
    <w:rsid w:val="00BB7FFB"/>
    <w:rsid w:val="00BC01BB"/>
    <w:rsid w:val="00BC05C8"/>
    <w:rsid w:val="00BC0B5A"/>
    <w:rsid w:val="00BC0EC7"/>
    <w:rsid w:val="00BC0F41"/>
    <w:rsid w:val="00BC0FED"/>
    <w:rsid w:val="00BC2524"/>
    <w:rsid w:val="00BC3359"/>
    <w:rsid w:val="00BC3361"/>
    <w:rsid w:val="00BC349B"/>
    <w:rsid w:val="00BC3776"/>
    <w:rsid w:val="00BC4ABF"/>
    <w:rsid w:val="00BC4EB8"/>
    <w:rsid w:val="00BC4EC4"/>
    <w:rsid w:val="00BC5672"/>
    <w:rsid w:val="00BC56D5"/>
    <w:rsid w:val="00BC700F"/>
    <w:rsid w:val="00BC7134"/>
    <w:rsid w:val="00BD03C1"/>
    <w:rsid w:val="00BD1856"/>
    <w:rsid w:val="00BD2B54"/>
    <w:rsid w:val="00BD3552"/>
    <w:rsid w:val="00BD49F8"/>
    <w:rsid w:val="00BD5B93"/>
    <w:rsid w:val="00BD647D"/>
    <w:rsid w:val="00BD7128"/>
    <w:rsid w:val="00BE104A"/>
    <w:rsid w:val="00BE108C"/>
    <w:rsid w:val="00BE1CBC"/>
    <w:rsid w:val="00BE1FB5"/>
    <w:rsid w:val="00BE2C13"/>
    <w:rsid w:val="00BE3400"/>
    <w:rsid w:val="00BE342D"/>
    <w:rsid w:val="00BE366F"/>
    <w:rsid w:val="00BE43DD"/>
    <w:rsid w:val="00BE4DF3"/>
    <w:rsid w:val="00BE513D"/>
    <w:rsid w:val="00BE554F"/>
    <w:rsid w:val="00BE5683"/>
    <w:rsid w:val="00BE66B9"/>
    <w:rsid w:val="00BE68C0"/>
    <w:rsid w:val="00BE6AF2"/>
    <w:rsid w:val="00BE6C26"/>
    <w:rsid w:val="00BE7A15"/>
    <w:rsid w:val="00BF055D"/>
    <w:rsid w:val="00BF0972"/>
    <w:rsid w:val="00BF103F"/>
    <w:rsid w:val="00BF1436"/>
    <w:rsid w:val="00BF168C"/>
    <w:rsid w:val="00BF224F"/>
    <w:rsid w:val="00BF2358"/>
    <w:rsid w:val="00BF4A3F"/>
    <w:rsid w:val="00BF4B3D"/>
    <w:rsid w:val="00BF57EE"/>
    <w:rsid w:val="00BF5E1E"/>
    <w:rsid w:val="00BF602D"/>
    <w:rsid w:val="00BF604F"/>
    <w:rsid w:val="00BF667B"/>
    <w:rsid w:val="00BF6A0B"/>
    <w:rsid w:val="00BF75F4"/>
    <w:rsid w:val="00BF7C1C"/>
    <w:rsid w:val="00C00139"/>
    <w:rsid w:val="00C00515"/>
    <w:rsid w:val="00C00D7F"/>
    <w:rsid w:val="00C00E4B"/>
    <w:rsid w:val="00C00F20"/>
    <w:rsid w:val="00C01391"/>
    <w:rsid w:val="00C01691"/>
    <w:rsid w:val="00C019E7"/>
    <w:rsid w:val="00C026A8"/>
    <w:rsid w:val="00C0278A"/>
    <w:rsid w:val="00C03219"/>
    <w:rsid w:val="00C034A9"/>
    <w:rsid w:val="00C03C89"/>
    <w:rsid w:val="00C04492"/>
    <w:rsid w:val="00C04580"/>
    <w:rsid w:val="00C04ADA"/>
    <w:rsid w:val="00C0596D"/>
    <w:rsid w:val="00C05CCF"/>
    <w:rsid w:val="00C10AE5"/>
    <w:rsid w:val="00C10B96"/>
    <w:rsid w:val="00C10C17"/>
    <w:rsid w:val="00C11172"/>
    <w:rsid w:val="00C11CA1"/>
    <w:rsid w:val="00C128C1"/>
    <w:rsid w:val="00C12BD8"/>
    <w:rsid w:val="00C1390E"/>
    <w:rsid w:val="00C13D09"/>
    <w:rsid w:val="00C13F08"/>
    <w:rsid w:val="00C14003"/>
    <w:rsid w:val="00C14B8B"/>
    <w:rsid w:val="00C14D87"/>
    <w:rsid w:val="00C15169"/>
    <w:rsid w:val="00C15A5E"/>
    <w:rsid w:val="00C1644F"/>
    <w:rsid w:val="00C16D94"/>
    <w:rsid w:val="00C16E51"/>
    <w:rsid w:val="00C16ECF"/>
    <w:rsid w:val="00C171E4"/>
    <w:rsid w:val="00C171EC"/>
    <w:rsid w:val="00C17AE5"/>
    <w:rsid w:val="00C20AB2"/>
    <w:rsid w:val="00C20B3D"/>
    <w:rsid w:val="00C21355"/>
    <w:rsid w:val="00C217CE"/>
    <w:rsid w:val="00C21968"/>
    <w:rsid w:val="00C21BAC"/>
    <w:rsid w:val="00C21F7A"/>
    <w:rsid w:val="00C234DC"/>
    <w:rsid w:val="00C23DC1"/>
    <w:rsid w:val="00C23F7E"/>
    <w:rsid w:val="00C2493F"/>
    <w:rsid w:val="00C25460"/>
    <w:rsid w:val="00C257F2"/>
    <w:rsid w:val="00C2612F"/>
    <w:rsid w:val="00C26BA7"/>
    <w:rsid w:val="00C273F6"/>
    <w:rsid w:val="00C27439"/>
    <w:rsid w:val="00C2787D"/>
    <w:rsid w:val="00C27C46"/>
    <w:rsid w:val="00C30420"/>
    <w:rsid w:val="00C30EC0"/>
    <w:rsid w:val="00C3115E"/>
    <w:rsid w:val="00C31801"/>
    <w:rsid w:val="00C324FC"/>
    <w:rsid w:val="00C325A0"/>
    <w:rsid w:val="00C33666"/>
    <w:rsid w:val="00C33AC2"/>
    <w:rsid w:val="00C33B03"/>
    <w:rsid w:val="00C3421E"/>
    <w:rsid w:val="00C343D3"/>
    <w:rsid w:val="00C346BA"/>
    <w:rsid w:val="00C35706"/>
    <w:rsid w:val="00C36133"/>
    <w:rsid w:val="00C361CC"/>
    <w:rsid w:val="00C364F3"/>
    <w:rsid w:val="00C36720"/>
    <w:rsid w:val="00C36DCC"/>
    <w:rsid w:val="00C37626"/>
    <w:rsid w:val="00C379C3"/>
    <w:rsid w:val="00C4017C"/>
    <w:rsid w:val="00C40568"/>
    <w:rsid w:val="00C40CA1"/>
    <w:rsid w:val="00C416B7"/>
    <w:rsid w:val="00C4396C"/>
    <w:rsid w:val="00C43DC2"/>
    <w:rsid w:val="00C44057"/>
    <w:rsid w:val="00C4448E"/>
    <w:rsid w:val="00C448BF"/>
    <w:rsid w:val="00C44AB7"/>
    <w:rsid w:val="00C453B5"/>
    <w:rsid w:val="00C45C97"/>
    <w:rsid w:val="00C45D9D"/>
    <w:rsid w:val="00C467CC"/>
    <w:rsid w:val="00C46D96"/>
    <w:rsid w:val="00C47AAB"/>
    <w:rsid w:val="00C47F10"/>
    <w:rsid w:val="00C5102A"/>
    <w:rsid w:val="00C5120C"/>
    <w:rsid w:val="00C51287"/>
    <w:rsid w:val="00C52074"/>
    <w:rsid w:val="00C53C29"/>
    <w:rsid w:val="00C53D63"/>
    <w:rsid w:val="00C544DD"/>
    <w:rsid w:val="00C548F2"/>
    <w:rsid w:val="00C54B33"/>
    <w:rsid w:val="00C54C51"/>
    <w:rsid w:val="00C551C6"/>
    <w:rsid w:val="00C55469"/>
    <w:rsid w:val="00C5581D"/>
    <w:rsid w:val="00C55849"/>
    <w:rsid w:val="00C56F04"/>
    <w:rsid w:val="00C572B4"/>
    <w:rsid w:val="00C57AFA"/>
    <w:rsid w:val="00C57E0C"/>
    <w:rsid w:val="00C57FD5"/>
    <w:rsid w:val="00C603D6"/>
    <w:rsid w:val="00C609A7"/>
    <w:rsid w:val="00C60FC1"/>
    <w:rsid w:val="00C6282A"/>
    <w:rsid w:val="00C63C0F"/>
    <w:rsid w:val="00C64670"/>
    <w:rsid w:val="00C64B9B"/>
    <w:rsid w:val="00C64E40"/>
    <w:rsid w:val="00C65344"/>
    <w:rsid w:val="00C65635"/>
    <w:rsid w:val="00C65F27"/>
    <w:rsid w:val="00C66256"/>
    <w:rsid w:val="00C66FF0"/>
    <w:rsid w:val="00C678AF"/>
    <w:rsid w:val="00C67D12"/>
    <w:rsid w:val="00C70253"/>
    <w:rsid w:val="00C70575"/>
    <w:rsid w:val="00C70EEA"/>
    <w:rsid w:val="00C71F0D"/>
    <w:rsid w:val="00C72207"/>
    <w:rsid w:val="00C72363"/>
    <w:rsid w:val="00C73772"/>
    <w:rsid w:val="00C73A0B"/>
    <w:rsid w:val="00C748DB"/>
    <w:rsid w:val="00C74CE6"/>
    <w:rsid w:val="00C7541C"/>
    <w:rsid w:val="00C759D9"/>
    <w:rsid w:val="00C75B32"/>
    <w:rsid w:val="00C763EB"/>
    <w:rsid w:val="00C76954"/>
    <w:rsid w:val="00C8022B"/>
    <w:rsid w:val="00C808EA"/>
    <w:rsid w:val="00C80E75"/>
    <w:rsid w:val="00C8175A"/>
    <w:rsid w:val="00C822B1"/>
    <w:rsid w:val="00C82F8C"/>
    <w:rsid w:val="00C83FEE"/>
    <w:rsid w:val="00C8467C"/>
    <w:rsid w:val="00C8486F"/>
    <w:rsid w:val="00C84A3B"/>
    <w:rsid w:val="00C852B6"/>
    <w:rsid w:val="00C85506"/>
    <w:rsid w:val="00C8580D"/>
    <w:rsid w:val="00C85F96"/>
    <w:rsid w:val="00C86531"/>
    <w:rsid w:val="00C8653B"/>
    <w:rsid w:val="00C907DF"/>
    <w:rsid w:val="00C90817"/>
    <w:rsid w:val="00C91024"/>
    <w:rsid w:val="00C910B7"/>
    <w:rsid w:val="00C917C4"/>
    <w:rsid w:val="00C91DB2"/>
    <w:rsid w:val="00C922B9"/>
    <w:rsid w:val="00C926D2"/>
    <w:rsid w:val="00C929B4"/>
    <w:rsid w:val="00C92B37"/>
    <w:rsid w:val="00C936BE"/>
    <w:rsid w:val="00C93C2D"/>
    <w:rsid w:val="00C93C96"/>
    <w:rsid w:val="00C949CD"/>
    <w:rsid w:val="00C94C36"/>
    <w:rsid w:val="00C94D53"/>
    <w:rsid w:val="00C94D99"/>
    <w:rsid w:val="00C95D4C"/>
    <w:rsid w:val="00C965D3"/>
    <w:rsid w:val="00C96638"/>
    <w:rsid w:val="00C9663A"/>
    <w:rsid w:val="00C96727"/>
    <w:rsid w:val="00C96827"/>
    <w:rsid w:val="00C9769C"/>
    <w:rsid w:val="00CA00CF"/>
    <w:rsid w:val="00CA00D9"/>
    <w:rsid w:val="00CA01B7"/>
    <w:rsid w:val="00CA06AC"/>
    <w:rsid w:val="00CA0970"/>
    <w:rsid w:val="00CA15B4"/>
    <w:rsid w:val="00CA180F"/>
    <w:rsid w:val="00CA1C3D"/>
    <w:rsid w:val="00CA1F11"/>
    <w:rsid w:val="00CA2875"/>
    <w:rsid w:val="00CA4096"/>
    <w:rsid w:val="00CA4594"/>
    <w:rsid w:val="00CA4D03"/>
    <w:rsid w:val="00CA5241"/>
    <w:rsid w:val="00CA5729"/>
    <w:rsid w:val="00CA5D00"/>
    <w:rsid w:val="00CA608F"/>
    <w:rsid w:val="00CA60C7"/>
    <w:rsid w:val="00CA6434"/>
    <w:rsid w:val="00CA6AB8"/>
    <w:rsid w:val="00CA6C6C"/>
    <w:rsid w:val="00CA6F9B"/>
    <w:rsid w:val="00CA722B"/>
    <w:rsid w:val="00CA7279"/>
    <w:rsid w:val="00CA7E67"/>
    <w:rsid w:val="00CB01EB"/>
    <w:rsid w:val="00CB027B"/>
    <w:rsid w:val="00CB0838"/>
    <w:rsid w:val="00CB0852"/>
    <w:rsid w:val="00CB0C26"/>
    <w:rsid w:val="00CB0FBC"/>
    <w:rsid w:val="00CB1065"/>
    <w:rsid w:val="00CB12D9"/>
    <w:rsid w:val="00CB1DC5"/>
    <w:rsid w:val="00CB2B90"/>
    <w:rsid w:val="00CB2BB1"/>
    <w:rsid w:val="00CB39A2"/>
    <w:rsid w:val="00CB4516"/>
    <w:rsid w:val="00CB484B"/>
    <w:rsid w:val="00CB49E6"/>
    <w:rsid w:val="00CB559B"/>
    <w:rsid w:val="00CB58AC"/>
    <w:rsid w:val="00CB68E3"/>
    <w:rsid w:val="00CB7B11"/>
    <w:rsid w:val="00CC0026"/>
    <w:rsid w:val="00CC03C4"/>
    <w:rsid w:val="00CC0901"/>
    <w:rsid w:val="00CC0C0C"/>
    <w:rsid w:val="00CC117F"/>
    <w:rsid w:val="00CC1C52"/>
    <w:rsid w:val="00CC21AE"/>
    <w:rsid w:val="00CC22B5"/>
    <w:rsid w:val="00CC2B61"/>
    <w:rsid w:val="00CC2DE1"/>
    <w:rsid w:val="00CC3D8E"/>
    <w:rsid w:val="00CC43F3"/>
    <w:rsid w:val="00CC5281"/>
    <w:rsid w:val="00CC56E9"/>
    <w:rsid w:val="00CC5821"/>
    <w:rsid w:val="00CC5A98"/>
    <w:rsid w:val="00CC5D7C"/>
    <w:rsid w:val="00CC60B4"/>
    <w:rsid w:val="00CC7F1D"/>
    <w:rsid w:val="00CC7F34"/>
    <w:rsid w:val="00CD02AE"/>
    <w:rsid w:val="00CD096A"/>
    <w:rsid w:val="00CD0CE4"/>
    <w:rsid w:val="00CD100D"/>
    <w:rsid w:val="00CD1790"/>
    <w:rsid w:val="00CD1B1F"/>
    <w:rsid w:val="00CD1EA0"/>
    <w:rsid w:val="00CD202C"/>
    <w:rsid w:val="00CD257A"/>
    <w:rsid w:val="00CD33D0"/>
    <w:rsid w:val="00CD3541"/>
    <w:rsid w:val="00CD40DE"/>
    <w:rsid w:val="00CD55B7"/>
    <w:rsid w:val="00CD592F"/>
    <w:rsid w:val="00CD5AE7"/>
    <w:rsid w:val="00CD5BF1"/>
    <w:rsid w:val="00CD5BF2"/>
    <w:rsid w:val="00CD6548"/>
    <w:rsid w:val="00CD6F5D"/>
    <w:rsid w:val="00CD7137"/>
    <w:rsid w:val="00CD78B8"/>
    <w:rsid w:val="00CD7BF8"/>
    <w:rsid w:val="00CE028A"/>
    <w:rsid w:val="00CE090B"/>
    <w:rsid w:val="00CE0A52"/>
    <w:rsid w:val="00CE0ACB"/>
    <w:rsid w:val="00CE0C4B"/>
    <w:rsid w:val="00CE1132"/>
    <w:rsid w:val="00CE1EFF"/>
    <w:rsid w:val="00CE35C2"/>
    <w:rsid w:val="00CE3DA6"/>
    <w:rsid w:val="00CE4148"/>
    <w:rsid w:val="00CE445C"/>
    <w:rsid w:val="00CE4F98"/>
    <w:rsid w:val="00CE58C7"/>
    <w:rsid w:val="00CE5FD4"/>
    <w:rsid w:val="00CE6CBC"/>
    <w:rsid w:val="00CF00AD"/>
    <w:rsid w:val="00CF2578"/>
    <w:rsid w:val="00CF33E3"/>
    <w:rsid w:val="00CF4561"/>
    <w:rsid w:val="00CF4A08"/>
    <w:rsid w:val="00CF50EC"/>
    <w:rsid w:val="00CF5480"/>
    <w:rsid w:val="00CF77A2"/>
    <w:rsid w:val="00CF7BDD"/>
    <w:rsid w:val="00D0022E"/>
    <w:rsid w:val="00D00C42"/>
    <w:rsid w:val="00D00F4B"/>
    <w:rsid w:val="00D027A8"/>
    <w:rsid w:val="00D03204"/>
    <w:rsid w:val="00D03DB4"/>
    <w:rsid w:val="00D04572"/>
    <w:rsid w:val="00D04E15"/>
    <w:rsid w:val="00D06B55"/>
    <w:rsid w:val="00D06B71"/>
    <w:rsid w:val="00D07890"/>
    <w:rsid w:val="00D079EA"/>
    <w:rsid w:val="00D07B3E"/>
    <w:rsid w:val="00D07CA4"/>
    <w:rsid w:val="00D07E29"/>
    <w:rsid w:val="00D10087"/>
    <w:rsid w:val="00D1020F"/>
    <w:rsid w:val="00D10A40"/>
    <w:rsid w:val="00D11739"/>
    <w:rsid w:val="00D11D64"/>
    <w:rsid w:val="00D139A7"/>
    <w:rsid w:val="00D14250"/>
    <w:rsid w:val="00D1437F"/>
    <w:rsid w:val="00D14426"/>
    <w:rsid w:val="00D1478E"/>
    <w:rsid w:val="00D159AF"/>
    <w:rsid w:val="00D17AD9"/>
    <w:rsid w:val="00D17D05"/>
    <w:rsid w:val="00D17DCB"/>
    <w:rsid w:val="00D20FEC"/>
    <w:rsid w:val="00D22751"/>
    <w:rsid w:val="00D22CDD"/>
    <w:rsid w:val="00D22F20"/>
    <w:rsid w:val="00D22FD2"/>
    <w:rsid w:val="00D23049"/>
    <w:rsid w:val="00D230F9"/>
    <w:rsid w:val="00D231D7"/>
    <w:rsid w:val="00D2332E"/>
    <w:rsid w:val="00D24036"/>
    <w:rsid w:val="00D2457C"/>
    <w:rsid w:val="00D24882"/>
    <w:rsid w:val="00D24C54"/>
    <w:rsid w:val="00D25A2C"/>
    <w:rsid w:val="00D26492"/>
    <w:rsid w:val="00D26C08"/>
    <w:rsid w:val="00D27C19"/>
    <w:rsid w:val="00D27F70"/>
    <w:rsid w:val="00D30A1E"/>
    <w:rsid w:val="00D30D29"/>
    <w:rsid w:val="00D31470"/>
    <w:rsid w:val="00D31945"/>
    <w:rsid w:val="00D31C60"/>
    <w:rsid w:val="00D31EC1"/>
    <w:rsid w:val="00D3260D"/>
    <w:rsid w:val="00D330B1"/>
    <w:rsid w:val="00D334D1"/>
    <w:rsid w:val="00D336F7"/>
    <w:rsid w:val="00D34359"/>
    <w:rsid w:val="00D34977"/>
    <w:rsid w:val="00D34B80"/>
    <w:rsid w:val="00D36858"/>
    <w:rsid w:val="00D36CAA"/>
    <w:rsid w:val="00D3700B"/>
    <w:rsid w:val="00D37F63"/>
    <w:rsid w:val="00D40297"/>
    <w:rsid w:val="00D40661"/>
    <w:rsid w:val="00D40CC7"/>
    <w:rsid w:val="00D40FEC"/>
    <w:rsid w:val="00D415A9"/>
    <w:rsid w:val="00D418C1"/>
    <w:rsid w:val="00D41B33"/>
    <w:rsid w:val="00D42AFF"/>
    <w:rsid w:val="00D42DD0"/>
    <w:rsid w:val="00D4365D"/>
    <w:rsid w:val="00D43BD9"/>
    <w:rsid w:val="00D44685"/>
    <w:rsid w:val="00D44891"/>
    <w:rsid w:val="00D44B47"/>
    <w:rsid w:val="00D4500D"/>
    <w:rsid w:val="00D45304"/>
    <w:rsid w:val="00D45313"/>
    <w:rsid w:val="00D45DBC"/>
    <w:rsid w:val="00D46415"/>
    <w:rsid w:val="00D46635"/>
    <w:rsid w:val="00D476CF"/>
    <w:rsid w:val="00D500EB"/>
    <w:rsid w:val="00D504FD"/>
    <w:rsid w:val="00D5089D"/>
    <w:rsid w:val="00D50BE5"/>
    <w:rsid w:val="00D51CD4"/>
    <w:rsid w:val="00D51DD9"/>
    <w:rsid w:val="00D52967"/>
    <w:rsid w:val="00D52A1B"/>
    <w:rsid w:val="00D52B58"/>
    <w:rsid w:val="00D53D6E"/>
    <w:rsid w:val="00D543C0"/>
    <w:rsid w:val="00D543FF"/>
    <w:rsid w:val="00D548B8"/>
    <w:rsid w:val="00D549CC"/>
    <w:rsid w:val="00D54A21"/>
    <w:rsid w:val="00D554E8"/>
    <w:rsid w:val="00D56544"/>
    <w:rsid w:val="00D57D77"/>
    <w:rsid w:val="00D620A4"/>
    <w:rsid w:val="00D6227D"/>
    <w:rsid w:val="00D62829"/>
    <w:rsid w:val="00D62D64"/>
    <w:rsid w:val="00D632CA"/>
    <w:rsid w:val="00D646D8"/>
    <w:rsid w:val="00D64E99"/>
    <w:rsid w:val="00D64ED7"/>
    <w:rsid w:val="00D65048"/>
    <w:rsid w:val="00D6533C"/>
    <w:rsid w:val="00D655AB"/>
    <w:rsid w:val="00D657C2"/>
    <w:rsid w:val="00D65A3C"/>
    <w:rsid w:val="00D66031"/>
    <w:rsid w:val="00D66081"/>
    <w:rsid w:val="00D6614D"/>
    <w:rsid w:val="00D6635E"/>
    <w:rsid w:val="00D6786C"/>
    <w:rsid w:val="00D67A15"/>
    <w:rsid w:val="00D709F4"/>
    <w:rsid w:val="00D70C2A"/>
    <w:rsid w:val="00D70DC6"/>
    <w:rsid w:val="00D711BD"/>
    <w:rsid w:val="00D71653"/>
    <w:rsid w:val="00D71B66"/>
    <w:rsid w:val="00D71C61"/>
    <w:rsid w:val="00D71D2E"/>
    <w:rsid w:val="00D72142"/>
    <w:rsid w:val="00D7237F"/>
    <w:rsid w:val="00D725D6"/>
    <w:rsid w:val="00D72F66"/>
    <w:rsid w:val="00D73300"/>
    <w:rsid w:val="00D74625"/>
    <w:rsid w:val="00D75695"/>
    <w:rsid w:val="00D75ECE"/>
    <w:rsid w:val="00D76039"/>
    <w:rsid w:val="00D76047"/>
    <w:rsid w:val="00D76217"/>
    <w:rsid w:val="00D76452"/>
    <w:rsid w:val="00D76634"/>
    <w:rsid w:val="00D76B53"/>
    <w:rsid w:val="00D76D05"/>
    <w:rsid w:val="00D77550"/>
    <w:rsid w:val="00D77BA0"/>
    <w:rsid w:val="00D8050C"/>
    <w:rsid w:val="00D80893"/>
    <w:rsid w:val="00D80A38"/>
    <w:rsid w:val="00D819A6"/>
    <w:rsid w:val="00D82FC3"/>
    <w:rsid w:val="00D83A45"/>
    <w:rsid w:val="00D8436B"/>
    <w:rsid w:val="00D84556"/>
    <w:rsid w:val="00D846A7"/>
    <w:rsid w:val="00D84815"/>
    <w:rsid w:val="00D8503E"/>
    <w:rsid w:val="00D852B9"/>
    <w:rsid w:val="00D8604A"/>
    <w:rsid w:val="00D863CB"/>
    <w:rsid w:val="00D86512"/>
    <w:rsid w:val="00D87D6A"/>
    <w:rsid w:val="00D90175"/>
    <w:rsid w:val="00D90A87"/>
    <w:rsid w:val="00D90F6F"/>
    <w:rsid w:val="00D91EAD"/>
    <w:rsid w:val="00D922CD"/>
    <w:rsid w:val="00D92E6E"/>
    <w:rsid w:val="00D92E93"/>
    <w:rsid w:val="00D93336"/>
    <w:rsid w:val="00D93C9B"/>
    <w:rsid w:val="00D93E4A"/>
    <w:rsid w:val="00D94532"/>
    <w:rsid w:val="00D94653"/>
    <w:rsid w:val="00D95556"/>
    <w:rsid w:val="00D958C6"/>
    <w:rsid w:val="00D960D0"/>
    <w:rsid w:val="00D96D38"/>
    <w:rsid w:val="00D96EFF"/>
    <w:rsid w:val="00D97CAB"/>
    <w:rsid w:val="00D97CDB"/>
    <w:rsid w:val="00DA01F3"/>
    <w:rsid w:val="00DA0EA3"/>
    <w:rsid w:val="00DA0FB7"/>
    <w:rsid w:val="00DA231B"/>
    <w:rsid w:val="00DA33F4"/>
    <w:rsid w:val="00DA3E9E"/>
    <w:rsid w:val="00DA5DB0"/>
    <w:rsid w:val="00DA5E5C"/>
    <w:rsid w:val="00DA64A1"/>
    <w:rsid w:val="00DA68F0"/>
    <w:rsid w:val="00DA6915"/>
    <w:rsid w:val="00DA6E41"/>
    <w:rsid w:val="00DA7276"/>
    <w:rsid w:val="00DA746E"/>
    <w:rsid w:val="00DB00E9"/>
    <w:rsid w:val="00DB0A58"/>
    <w:rsid w:val="00DB0E59"/>
    <w:rsid w:val="00DB1095"/>
    <w:rsid w:val="00DB124E"/>
    <w:rsid w:val="00DB1810"/>
    <w:rsid w:val="00DB238D"/>
    <w:rsid w:val="00DB29B0"/>
    <w:rsid w:val="00DB333B"/>
    <w:rsid w:val="00DB371F"/>
    <w:rsid w:val="00DB3C5B"/>
    <w:rsid w:val="00DB3C93"/>
    <w:rsid w:val="00DB3E8B"/>
    <w:rsid w:val="00DB41E8"/>
    <w:rsid w:val="00DB6467"/>
    <w:rsid w:val="00DB7C72"/>
    <w:rsid w:val="00DC0546"/>
    <w:rsid w:val="00DC18C2"/>
    <w:rsid w:val="00DC1D15"/>
    <w:rsid w:val="00DC20DA"/>
    <w:rsid w:val="00DC251F"/>
    <w:rsid w:val="00DC2967"/>
    <w:rsid w:val="00DC33BA"/>
    <w:rsid w:val="00DC33ED"/>
    <w:rsid w:val="00DC38FC"/>
    <w:rsid w:val="00DC3980"/>
    <w:rsid w:val="00DC404E"/>
    <w:rsid w:val="00DC4995"/>
    <w:rsid w:val="00DC49D2"/>
    <w:rsid w:val="00DC4AAF"/>
    <w:rsid w:val="00DC4B52"/>
    <w:rsid w:val="00DC4B75"/>
    <w:rsid w:val="00DC4BF2"/>
    <w:rsid w:val="00DC4DCD"/>
    <w:rsid w:val="00DC4F99"/>
    <w:rsid w:val="00DC59A1"/>
    <w:rsid w:val="00DC6431"/>
    <w:rsid w:val="00DC650F"/>
    <w:rsid w:val="00DC6D02"/>
    <w:rsid w:val="00DC6F88"/>
    <w:rsid w:val="00DC72F0"/>
    <w:rsid w:val="00DC7670"/>
    <w:rsid w:val="00DC7AEF"/>
    <w:rsid w:val="00DC7B26"/>
    <w:rsid w:val="00DD0F08"/>
    <w:rsid w:val="00DD1DAB"/>
    <w:rsid w:val="00DD21F8"/>
    <w:rsid w:val="00DD3044"/>
    <w:rsid w:val="00DD4745"/>
    <w:rsid w:val="00DD4EAC"/>
    <w:rsid w:val="00DD53A2"/>
    <w:rsid w:val="00DD57EC"/>
    <w:rsid w:val="00DD5F3D"/>
    <w:rsid w:val="00DD6284"/>
    <w:rsid w:val="00DD6825"/>
    <w:rsid w:val="00DD6F9E"/>
    <w:rsid w:val="00DD730A"/>
    <w:rsid w:val="00DD7816"/>
    <w:rsid w:val="00DE0D9D"/>
    <w:rsid w:val="00DE13C9"/>
    <w:rsid w:val="00DE18E9"/>
    <w:rsid w:val="00DE1BF9"/>
    <w:rsid w:val="00DE26CA"/>
    <w:rsid w:val="00DE2C46"/>
    <w:rsid w:val="00DE2C95"/>
    <w:rsid w:val="00DE2ED4"/>
    <w:rsid w:val="00DE370E"/>
    <w:rsid w:val="00DE44CE"/>
    <w:rsid w:val="00DE451A"/>
    <w:rsid w:val="00DE4830"/>
    <w:rsid w:val="00DE4A74"/>
    <w:rsid w:val="00DE5B84"/>
    <w:rsid w:val="00DE5BFE"/>
    <w:rsid w:val="00DE60D2"/>
    <w:rsid w:val="00DE6916"/>
    <w:rsid w:val="00DE7CCC"/>
    <w:rsid w:val="00DF01B5"/>
    <w:rsid w:val="00DF07F3"/>
    <w:rsid w:val="00DF0833"/>
    <w:rsid w:val="00DF0B9C"/>
    <w:rsid w:val="00DF0C41"/>
    <w:rsid w:val="00DF0D9E"/>
    <w:rsid w:val="00DF0DEE"/>
    <w:rsid w:val="00DF0F39"/>
    <w:rsid w:val="00DF0F6D"/>
    <w:rsid w:val="00DF159F"/>
    <w:rsid w:val="00DF1CD2"/>
    <w:rsid w:val="00DF1F4D"/>
    <w:rsid w:val="00DF20DD"/>
    <w:rsid w:val="00DF262C"/>
    <w:rsid w:val="00DF276A"/>
    <w:rsid w:val="00DF2925"/>
    <w:rsid w:val="00DF2BFD"/>
    <w:rsid w:val="00DF32A4"/>
    <w:rsid w:val="00DF3FCF"/>
    <w:rsid w:val="00DF44A4"/>
    <w:rsid w:val="00DF5481"/>
    <w:rsid w:val="00DF5612"/>
    <w:rsid w:val="00DF56DA"/>
    <w:rsid w:val="00DF5DF9"/>
    <w:rsid w:val="00DF62CD"/>
    <w:rsid w:val="00DF6862"/>
    <w:rsid w:val="00DF6F41"/>
    <w:rsid w:val="00DF7138"/>
    <w:rsid w:val="00DF7282"/>
    <w:rsid w:val="00DF75AF"/>
    <w:rsid w:val="00DF787D"/>
    <w:rsid w:val="00DF7BC0"/>
    <w:rsid w:val="00E0006E"/>
    <w:rsid w:val="00E000D5"/>
    <w:rsid w:val="00E0112C"/>
    <w:rsid w:val="00E025EB"/>
    <w:rsid w:val="00E02DFE"/>
    <w:rsid w:val="00E03878"/>
    <w:rsid w:val="00E039A6"/>
    <w:rsid w:val="00E06701"/>
    <w:rsid w:val="00E068C4"/>
    <w:rsid w:val="00E06FBF"/>
    <w:rsid w:val="00E07E9E"/>
    <w:rsid w:val="00E103D6"/>
    <w:rsid w:val="00E10950"/>
    <w:rsid w:val="00E11336"/>
    <w:rsid w:val="00E11516"/>
    <w:rsid w:val="00E1174A"/>
    <w:rsid w:val="00E11B4E"/>
    <w:rsid w:val="00E11BEC"/>
    <w:rsid w:val="00E123D1"/>
    <w:rsid w:val="00E138DA"/>
    <w:rsid w:val="00E13AA3"/>
    <w:rsid w:val="00E147D9"/>
    <w:rsid w:val="00E14888"/>
    <w:rsid w:val="00E16205"/>
    <w:rsid w:val="00E168E6"/>
    <w:rsid w:val="00E170C9"/>
    <w:rsid w:val="00E173A8"/>
    <w:rsid w:val="00E174BA"/>
    <w:rsid w:val="00E214BA"/>
    <w:rsid w:val="00E21A19"/>
    <w:rsid w:val="00E21BE8"/>
    <w:rsid w:val="00E237BE"/>
    <w:rsid w:val="00E24B5A"/>
    <w:rsid w:val="00E253F6"/>
    <w:rsid w:val="00E25643"/>
    <w:rsid w:val="00E263A5"/>
    <w:rsid w:val="00E2723A"/>
    <w:rsid w:val="00E31002"/>
    <w:rsid w:val="00E3137D"/>
    <w:rsid w:val="00E320D4"/>
    <w:rsid w:val="00E322E8"/>
    <w:rsid w:val="00E32C0C"/>
    <w:rsid w:val="00E335BA"/>
    <w:rsid w:val="00E33759"/>
    <w:rsid w:val="00E337A4"/>
    <w:rsid w:val="00E33935"/>
    <w:rsid w:val="00E339CF"/>
    <w:rsid w:val="00E34CDB"/>
    <w:rsid w:val="00E34CFD"/>
    <w:rsid w:val="00E351C3"/>
    <w:rsid w:val="00E351D4"/>
    <w:rsid w:val="00E3552D"/>
    <w:rsid w:val="00E37243"/>
    <w:rsid w:val="00E374E0"/>
    <w:rsid w:val="00E377FE"/>
    <w:rsid w:val="00E40DB3"/>
    <w:rsid w:val="00E41853"/>
    <w:rsid w:val="00E41F14"/>
    <w:rsid w:val="00E42B17"/>
    <w:rsid w:val="00E45B37"/>
    <w:rsid w:val="00E46AE6"/>
    <w:rsid w:val="00E46CED"/>
    <w:rsid w:val="00E46D73"/>
    <w:rsid w:val="00E473DC"/>
    <w:rsid w:val="00E476A5"/>
    <w:rsid w:val="00E47FBB"/>
    <w:rsid w:val="00E5057C"/>
    <w:rsid w:val="00E5076F"/>
    <w:rsid w:val="00E50A52"/>
    <w:rsid w:val="00E50EA1"/>
    <w:rsid w:val="00E516BE"/>
    <w:rsid w:val="00E517D6"/>
    <w:rsid w:val="00E51989"/>
    <w:rsid w:val="00E51C24"/>
    <w:rsid w:val="00E52141"/>
    <w:rsid w:val="00E5287B"/>
    <w:rsid w:val="00E534C9"/>
    <w:rsid w:val="00E53561"/>
    <w:rsid w:val="00E53EC0"/>
    <w:rsid w:val="00E540AC"/>
    <w:rsid w:val="00E54138"/>
    <w:rsid w:val="00E545D2"/>
    <w:rsid w:val="00E54D0E"/>
    <w:rsid w:val="00E557FA"/>
    <w:rsid w:val="00E55C48"/>
    <w:rsid w:val="00E568BC"/>
    <w:rsid w:val="00E571AF"/>
    <w:rsid w:val="00E60101"/>
    <w:rsid w:val="00E6041C"/>
    <w:rsid w:val="00E61E00"/>
    <w:rsid w:val="00E61F6F"/>
    <w:rsid w:val="00E62148"/>
    <w:rsid w:val="00E6283F"/>
    <w:rsid w:val="00E63EDD"/>
    <w:rsid w:val="00E646C3"/>
    <w:rsid w:val="00E64D81"/>
    <w:rsid w:val="00E65416"/>
    <w:rsid w:val="00E65979"/>
    <w:rsid w:val="00E65A42"/>
    <w:rsid w:val="00E65E96"/>
    <w:rsid w:val="00E661A2"/>
    <w:rsid w:val="00E6722C"/>
    <w:rsid w:val="00E672A9"/>
    <w:rsid w:val="00E67A0C"/>
    <w:rsid w:val="00E67C3D"/>
    <w:rsid w:val="00E67F3A"/>
    <w:rsid w:val="00E7006F"/>
    <w:rsid w:val="00E70AF8"/>
    <w:rsid w:val="00E723EB"/>
    <w:rsid w:val="00E72B42"/>
    <w:rsid w:val="00E734D2"/>
    <w:rsid w:val="00E73AD7"/>
    <w:rsid w:val="00E73ED8"/>
    <w:rsid w:val="00E73FB7"/>
    <w:rsid w:val="00E74DF5"/>
    <w:rsid w:val="00E74F9B"/>
    <w:rsid w:val="00E75082"/>
    <w:rsid w:val="00E75D62"/>
    <w:rsid w:val="00E7613C"/>
    <w:rsid w:val="00E76550"/>
    <w:rsid w:val="00E765D1"/>
    <w:rsid w:val="00E77069"/>
    <w:rsid w:val="00E77550"/>
    <w:rsid w:val="00E77838"/>
    <w:rsid w:val="00E77F9F"/>
    <w:rsid w:val="00E81546"/>
    <w:rsid w:val="00E824C6"/>
    <w:rsid w:val="00E82AE6"/>
    <w:rsid w:val="00E82B78"/>
    <w:rsid w:val="00E83B7A"/>
    <w:rsid w:val="00E83C22"/>
    <w:rsid w:val="00E858FF"/>
    <w:rsid w:val="00E85E8A"/>
    <w:rsid w:val="00E85F9E"/>
    <w:rsid w:val="00E8712B"/>
    <w:rsid w:val="00E87BB1"/>
    <w:rsid w:val="00E87F1B"/>
    <w:rsid w:val="00E90405"/>
    <w:rsid w:val="00E90E6E"/>
    <w:rsid w:val="00E91449"/>
    <w:rsid w:val="00E91488"/>
    <w:rsid w:val="00E918DE"/>
    <w:rsid w:val="00E9285D"/>
    <w:rsid w:val="00E92A24"/>
    <w:rsid w:val="00E9333C"/>
    <w:rsid w:val="00E93581"/>
    <w:rsid w:val="00E93853"/>
    <w:rsid w:val="00E93F28"/>
    <w:rsid w:val="00E94531"/>
    <w:rsid w:val="00E9482C"/>
    <w:rsid w:val="00E94CA6"/>
    <w:rsid w:val="00E952EF"/>
    <w:rsid w:val="00E9537E"/>
    <w:rsid w:val="00E95A10"/>
    <w:rsid w:val="00E95A1A"/>
    <w:rsid w:val="00E961F0"/>
    <w:rsid w:val="00E962E5"/>
    <w:rsid w:val="00E96D22"/>
    <w:rsid w:val="00E972EA"/>
    <w:rsid w:val="00E9765D"/>
    <w:rsid w:val="00E97897"/>
    <w:rsid w:val="00E97E37"/>
    <w:rsid w:val="00EA00AB"/>
    <w:rsid w:val="00EA034D"/>
    <w:rsid w:val="00EA050E"/>
    <w:rsid w:val="00EA0819"/>
    <w:rsid w:val="00EA245E"/>
    <w:rsid w:val="00EA2F30"/>
    <w:rsid w:val="00EA3C41"/>
    <w:rsid w:val="00EA3FC1"/>
    <w:rsid w:val="00EA5937"/>
    <w:rsid w:val="00EA647B"/>
    <w:rsid w:val="00EA7905"/>
    <w:rsid w:val="00EB0283"/>
    <w:rsid w:val="00EB0454"/>
    <w:rsid w:val="00EB04D5"/>
    <w:rsid w:val="00EB0A85"/>
    <w:rsid w:val="00EB0BDB"/>
    <w:rsid w:val="00EB1359"/>
    <w:rsid w:val="00EB19B6"/>
    <w:rsid w:val="00EB24CC"/>
    <w:rsid w:val="00EB3079"/>
    <w:rsid w:val="00EB3C7A"/>
    <w:rsid w:val="00EB51A3"/>
    <w:rsid w:val="00EB5775"/>
    <w:rsid w:val="00EB5993"/>
    <w:rsid w:val="00EB5A41"/>
    <w:rsid w:val="00EB5B94"/>
    <w:rsid w:val="00EB6216"/>
    <w:rsid w:val="00EB6514"/>
    <w:rsid w:val="00EB6621"/>
    <w:rsid w:val="00EB6C70"/>
    <w:rsid w:val="00EB7028"/>
    <w:rsid w:val="00EB75CD"/>
    <w:rsid w:val="00EB7B43"/>
    <w:rsid w:val="00EB7BEA"/>
    <w:rsid w:val="00EB7D5B"/>
    <w:rsid w:val="00EB7FD7"/>
    <w:rsid w:val="00EC0D68"/>
    <w:rsid w:val="00EC19D8"/>
    <w:rsid w:val="00EC1C68"/>
    <w:rsid w:val="00EC20A0"/>
    <w:rsid w:val="00EC2D46"/>
    <w:rsid w:val="00EC2DBE"/>
    <w:rsid w:val="00EC31A0"/>
    <w:rsid w:val="00EC3594"/>
    <w:rsid w:val="00EC3AB1"/>
    <w:rsid w:val="00EC40E9"/>
    <w:rsid w:val="00EC4EC5"/>
    <w:rsid w:val="00EC5E6F"/>
    <w:rsid w:val="00EC6702"/>
    <w:rsid w:val="00EC77FF"/>
    <w:rsid w:val="00EC7A5B"/>
    <w:rsid w:val="00EC7D5C"/>
    <w:rsid w:val="00EC7FC1"/>
    <w:rsid w:val="00ED0240"/>
    <w:rsid w:val="00ED08F0"/>
    <w:rsid w:val="00ED0C9F"/>
    <w:rsid w:val="00ED14D5"/>
    <w:rsid w:val="00ED1847"/>
    <w:rsid w:val="00ED1CFA"/>
    <w:rsid w:val="00ED3612"/>
    <w:rsid w:val="00ED365C"/>
    <w:rsid w:val="00ED37D2"/>
    <w:rsid w:val="00ED38AC"/>
    <w:rsid w:val="00ED3B88"/>
    <w:rsid w:val="00ED3E71"/>
    <w:rsid w:val="00ED44FB"/>
    <w:rsid w:val="00ED462B"/>
    <w:rsid w:val="00ED4AF1"/>
    <w:rsid w:val="00ED4E54"/>
    <w:rsid w:val="00ED4F4E"/>
    <w:rsid w:val="00ED5AEB"/>
    <w:rsid w:val="00ED5E30"/>
    <w:rsid w:val="00ED6B9E"/>
    <w:rsid w:val="00EE0035"/>
    <w:rsid w:val="00EE0580"/>
    <w:rsid w:val="00EE082C"/>
    <w:rsid w:val="00EE0B12"/>
    <w:rsid w:val="00EE196C"/>
    <w:rsid w:val="00EE1D84"/>
    <w:rsid w:val="00EE27FD"/>
    <w:rsid w:val="00EE2F87"/>
    <w:rsid w:val="00EE479B"/>
    <w:rsid w:val="00EE488A"/>
    <w:rsid w:val="00EE4A15"/>
    <w:rsid w:val="00EE4ADB"/>
    <w:rsid w:val="00EE6405"/>
    <w:rsid w:val="00EE6936"/>
    <w:rsid w:val="00EE6A62"/>
    <w:rsid w:val="00EE757D"/>
    <w:rsid w:val="00EE7B79"/>
    <w:rsid w:val="00EE7E15"/>
    <w:rsid w:val="00EF0426"/>
    <w:rsid w:val="00EF0656"/>
    <w:rsid w:val="00EF082F"/>
    <w:rsid w:val="00EF0D38"/>
    <w:rsid w:val="00EF1046"/>
    <w:rsid w:val="00EF1DB9"/>
    <w:rsid w:val="00EF250D"/>
    <w:rsid w:val="00EF2EC2"/>
    <w:rsid w:val="00EF307F"/>
    <w:rsid w:val="00EF3E38"/>
    <w:rsid w:val="00EF4662"/>
    <w:rsid w:val="00EF4E40"/>
    <w:rsid w:val="00EF55AB"/>
    <w:rsid w:val="00EF59A3"/>
    <w:rsid w:val="00EF5DEC"/>
    <w:rsid w:val="00EF675A"/>
    <w:rsid w:val="00EF68D4"/>
    <w:rsid w:val="00EF6FD9"/>
    <w:rsid w:val="00EF7412"/>
    <w:rsid w:val="00EF75BA"/>
    <w:rsid w:val="00F0054A"/>
    <w:rsid w:val="00F025A2"/>
    <w:rsid w:val="00F025AE"/>
    <w:rsid w:val="00F02879"/>
    <w:rsid w:val="00F02E17"/>
    <w:rsid w:val="00F03444"/>
    <w:rsid w:val="00F03946"/>
    <w:rsid w:val="00F04710"/>
    <w:rsid w:val="00F047C6"/>
    <w:rsid w:val="00F04C18"/>
    <w:rsid w:val="00F0506D"/>
    <w:rsid w:val="00F0529C"/>
    <w:rsid w:val="00F0538D"/>
    <w:rsid w:val="00F05514"/>
    <w:rsid w:val="00F06231"/>
    <w:rsid w:val="00F06F9F"/>
    <w:rsid w:val="00F114D7"/>
    <w:rsid w:val="00F118E4"/>
    <w:rsid w:val="00F11D21"/>
    <w:rsid w:val="00F11D41"/>
    <w:rsid w:val="00F124B9"/>
    <w:rsid w:val="00F130C1"/>
    <w:rsid w:val="00F131EB"/>
    <w:rsid w:val="00F13F88"/>
    <w:rsid w:val="00F143B9"/>
    <w:rsid w:val="00F14567"/>
    <w:rsid w:val="00F145AB"/>
    <w:rsid w:val="00F14967"/>
    <w:rsid w:val="00F14A02"/>
    <w:rsid w:val="00F15AD2"/>
    <w:rsid w:val="00F17270"/>
    <w:rsid w:val="00F2077C"/>
    <w:rsid w:val="00F208C7"/>
    <w:rsid w:val="00F210A5"/>
    <w:rsid w:val="00F21888"/>
    <w:rsid w:val="00F21E4B"/>
    <w:rsid w:val="00F21E96"/>
    <w:rsid w:val="00F22D4C"/>
    <w:rsid w:val="00F22DC0"/>
    <w:rsid w:val="00F22ED0"/>
    <w:rsid w:val="00F23552"/>
    <w:rsid w:val="00F23EE0"/>
    <w:rsid w:val="00F2476B"/>
    <w:rsid w:val="00F24BEB"/>
    <w:rsid w:val="00F25B38"/>
    <w:rsid w:val="00F26C1B"/>
    <w:rsid w:val="00F26EE7"/>
    <w:rsid w:val="00F26F3C"/>
    <w:rsid w:val="00F27D73"/>
    <w:rsid w:val="00F27E44"/>
    <w:rsid w:val="00F27E6A"/>
    <w:rsid w:val="00F30FB4"/>
    <w:rsid w:val="00F3126A"/>
    <w:rsid w:val="00F317BC"/>
    <w:rsid w:val="00F31809"/>
    <w:rsid w:val="00F31B2D"/>
    <w:rsid w:val="00F31BCB"/>
    <w:rsid w:val="00F32E1A"/>
    <w:rsid w:val="00F33838"/>
    <w:rsid w:val="00F33923"/>
    <w:rsid w:val="00F33966"/>
    <w:rsid w:val="00F33B6E"/>
    <w:rsid w:val="00F34ED5"/>
    <w:rsid w:val="00F366F9"/>
    <w:rsid w:val="00F368D7"/>
    <w:rsid w:val="00F37220"/>
    <w:rsid w:val="00F37771"/>
    <w:rsid w:val="00F37C36"/>
    <w:rsid w:val="00F40159"/>
    <w:rsid w:val="00F404AA"/>
    <w:rsid w:val="00F409EC"/>
    <w:rsid w:val="00F40B85"/>
    <w:rsid w:val="00F40D74"/>
    <w:rsid w:val="00F40F57"/>
    <w:rsid w:val="00F41157"/>
    <w:rsid w:val="00F4116C"/>
    <w:rsid w:val="00F419F4"/>
    <w:rsid w:val="00F42298"/>
    <w:rsid w:val="00F4277A"/>
    <w:rsid w:val="00F42BCF"/>
    <w:rsid w:val="00F433C1"/>
    <w:rsid w:val="00F436DE"/>
    <w:rsid w:val="00F43786"/>
    <w:rsid w:val="00F43F86"/>
    <w:rsid w:val="00F4449B"/>
    <w:rsid w:val="00F45419"/>
    <w:rsid w:val="00F454D5"/>
    <w:rsid w:val="00F459B5"/>
    <w:rsid w:val="00F45F59"/>
    <w:rsid w:val="00F45FFA"/>
    <w:rsid w:val="00F46147"/>
    <w:rsid w:val="00F46675"/>
    <w:rsid w:val="00F4686D"/>
    <w:rsid w:val="00F469C3"/>
    <w:rsid w:val="00F46CB9"/>
    <w:rsid w:val="00F46E0C"/>
    <w:rsid w:val="00F473F0"/>
    <w:rsid w:val="00F474BA"/>
    <w:rsid w:val="00F47B97"/>
    <w:rsid w:val="00F500E7"/>
    <w:rsid w:val="00F5038F"/>
    <w:rsid w:val="00F510E7"/>
    <w:rsid w:val="00F52324"/>
    <w:rsid w:val="00F52AAA"/>
    <w:rsid w:val="00F52E29"/>
    <w:rsid w:val="00F54982"/>
    <w:rsid w:val="00F54C90"/>
    <w:rsid w:val="00F55658"/>
    <w:rsid w:val="00F55D38"/>
    <w:rsid w:val="00F55D9E"/>
    <w:rsid w:val="00F55E1B"/>
    <w:rsid w:val="00F56117"/>
    <w:rsid w:val="00F56152"/>
    <w:rsid w:val="00F562FA"/>
    <w:rsid w:val="00F56ABC"/>
    <w:rsid w:val="00F57961"/>
    <w:rsid w:val="00F60D2B"/>
    <w:rsid w:val="00F610F0"/>
    <w:rsid w:val="00F638FE"/>
    <w:rsid w:val="00F63BC6"/>
    <w:rsid w:val="00F6436B"/>
    <w:rsid w:val="00F64425"/>
    <w:rsid w:val="00F6474E"/>
    <w:rsid w:val="00F64C8F"/>
    <w:rsid w:val="00F65851"/>
    <w:rsid w:val="00F65873"/>
    <w:rsid w:val="00F66110"/>
    <w:rsid w:val="00F667D3"/>
    <w:rsid w:val="00F679BF"/>
    <w:rsid w:val="00F67C78"/>
    <w:rsid w:val="00F705B7"/>
    <w:rsid w:val="00F707D1"/>
    <w:rsid w:val="00F708AD"/>
    <w:rsid w:val="00F709F5"/>
    <w:rsid w:val="00F70A35"/>
    <w:rsid w:val="00F7175E"/>
    <w:rsid w:val="00F71D2A"/>
    <w:rsid w:val="00F72D2A"/>
    <w:rsid w:val="00F730C6"/>
    <w:rsid w:val="00F73A2E"/>
    <w:rsid w:val="00F73DBE"/>
    <w:rsid w:val="00F746E4"/>
    <w:rsid w:val="00F747A3"/>
    <w:rsid w:val="00F74DB5"/>
    <w:rsid w:val="00F74E78"/>
    <w:rsid w:val="00F75EFC"/>
    <w:rsid w:val="00F762A7"/>
    <w:rsid w:val="00F76541"/>
    <w:rsid w:val="00F76A20"/>
    <w:rsid w:val="00F76C9E"/>
    <w:rsid w:val="00F76E14"/>
    <w:rsid w:val="00F7778C"/>
    <w:rsid w:val="00F77D89"/>
    <w:rsid w:val="00F80137"/>
    <w:rsid w:val="00F8035C"/>
    <w:rsid w:val="00F80A0C"/>
    <w:rsid w:val="00F80EBA"/>
    <w:rsid w:val="00F80FF6"/>
    <w:rsid w:val="00F812D3"/>
    <w:rsid w:val="00F814E3"/>
    <w:rsid w:val="00F816B1"/>
    <w:rsid w:val="00F82231"/>
    <w:rsid w:val="00F82256"/>
    <w:rsid w:val="00F832BB"/>
    <w:rsid w:val="00F8372F"/>
    <w:rsid w:val="00F843CD"/>
    <w:rsid w:val="00F84C65"/>
    <w:rsid w:val="00F856E7"/>
    <w:rsid w:val="00F85AF6"/>
    <w:rsid w:val="00F85FF6"/>
    <w:rsid w:val="00F86586"/>
    <w:rsid w:val="00F900EF"/>
    <w:rsid w:val="00F9026F"/>
    <w:rsid w:val="00F90C9C"/>
    <w:rsid w:val="00F90E05"/>
    <w:rsid w:val="00F913F8"/>
    <w:rsid w:val="00F91663"/>
    <w:rsid w:val="00F919F6"/>
    <w:rsid w:val="00F92288"/>
    <w:rsid w:val="00F928D1"/>
    <w:rsid w:val="00F92BF6"/>
    <w:rsid w:val="00F94518"/>
    <w:rsid w:val="00F94661"/>
    <w:rsid w:val="00F94AD5"/>
    <w:rsid w:val="00F94F9B"/>
    <w:rsid w:val="00F95061"/>
    <w:rsid w:val="00F95A6D"/>
    <w:rsid w:val="00F95DF4"/>
    <w:rsid w:val="00F95EB3"/>
    <w:rsid w:val="00F961C8"/>
    <w:rsid w:val="00F963BD"/>
    <w:rsid w:val="00F96E68"/>
    <w:rsid w:val="00F96F20"/>
    <w:rsid w:val="00F9775E"/>
    <w:rsid w:val="00F978B0"/>
    <w:rsid w:val="00F97E08"/>
    <w:rsid w:val="00F97E7B"/>
    <w:rsid w:val="00FA0A94"/>
    <w:rsid w:val="00FA0EAA"/>
    <w:rsid w:val="00FA0F6D"/>
    <w:rsid w:val="00FA1473"/>
    <w:rsid w:val="00FA15B5"/>
    <w:rsid w:val="00FA1D24"/>
    <w:rsid w:val="00FA1D5C"/>
    <w:rsid w:val="00FA25CC"/>
    <w:rsid w:val="00FA3248"/>
    <w:rsid w:val="00FA389D"/>
    <w:rsid w:val="00FA39E3"/>
    <w:rsid w:val="00FA4115"/>
    <w:rsid w:val="00FA451F"/>
    <w:rsid w:val="00FA46BB"/>
    <w:rsid w:val="00FA4BFC"/>
    <w:rsid w:val="00FA5279"/>
    <w:rsid w:val="00FA5790"/>
    <w:rsid w:val="00FA6C9B"/>
    <w:rsid w:val="00FA7191"/>
    <w:rsid w:val="00FA7600"/>
    <w:rsid w:val="00FA78E7"/>
    <w:rsid w:val="00FA7B06"/>
    <w:rsid w:val="00FA7F05"/>
    <w:rsid w:val="00FB0336"/>
    <w:rsid w:val="00FB0FAD"/>
    <w:rsid w:val="00FB1162"/>
    <w:rsid w:val="00FB1CDF"/>
    <w:rsid w:val="00FB274F"/>
    <w:rsid w:val="00FB2B91"/>
    <w:rsid w:val="00FB2F15"/>
    <w:rsid w:val="00FB38BB"/>
    <w:rsid w:val="00FB3AE9"/>
    <w:rsid w:val="00FB4426"/>
    <w:rsid w:val="00FB4440"/>
    <w:rsid w:val="00FB468F"/>
    <w:rsid w:val="00FB4F99"/>
    <w:rsid w:val="00FB54E2"/>
    <w:rsid w:val="00FB5B15"/>
    <w:rsid w:val="00FB5E96"/>
    <w:rsid w:val="00FB5EEF"/>
    <w:rsid w:val="00FB5F9E"/>
    <w:rsid w:val="00FB6587"/>
    <w:rsid w:val="00FB684A"/>
    <w:rsid w:val="00FB6931"/>
    <w:rsid w:val="00FB6E44"/>
    <w:rsid w:val="00FB6E53"/>
    <w:rsid w:val="00FB73CB"/>
    <w:rsid w:val="00FB7CA4"/>
    <w:rsid w:val="00FC0007"/>
    <w:rsid w:val="00FC0346"/>
    <w:rsid w:val="00FC144A"/>
    <w:rsid w:val="00FC24AC"/>
    <w:rsid w:val="00FC3218"/>
    <w:rsid w:val="00FC3280"/>
    <w:rsid w:val="00FC36AF"/>
    <w:rsid w:val="00FC38C3"/>
    <w:rsid w:val="00FC3DB5"/>
    <w:rsid w:val="00FC420F"/>
    <w:rsid w:val="00FC44EA"/>
    <w:rsid w:val="00FC6290"/>
    <w:rsid w:val="00FC64E7"/>
    <w:rsid w:val="00FC69EB"/>
    <w:rsid w:val="00FC7000"/>
    <w:rsid w:val="00FC71BE"/>
    <w:rsid w:val="00FD08F4"/>
    <w:rsid w:val="00FD1000"/>
    <w:rsid w:val="00FD2952"/>
    <w:rsid w:val="00FD2A30"/>
    <w:rsid w:val="00FD2C3A"/>
    <w:rsid w:val="00FD3128"/>
    <w:rsid w:val="00FD3566"/>
    <w:rsid w:val="00FD3D83"/>
    <w:rsid w:val="00FD48BB"/>
    <w:rsid w:val="00FD4D94"/>
    <w:rsid w:val="00FD558D"/>
    <w:rsid w:val="00FD5A1A"/>
    <w:rsid w:val="00FD5C41"/>
    <w:rsid w:val="00FD6065"/>
    <w:rsid w:val="00FD613B"/>
    <w:rsid w:val="00FD65F8"/>
    <w:rsid w:val="00FD67E6"/>
    <w:rsid w:val="00FD6920"/>
    <w:rsid w:val="00FD6BDC"/>
    <w:rsid w:val="00FD6DBC"/>
    <w:rsid w:val="00FD6E4F"/>
    <w:rsid w:val="00FD7F76"/>
    <w:rsid w:val="00FD7FD1"/>
    <w:rsid w:val="00FE0688"/>
    <w:rsid w:val="00FE0CA4"/>
    <w:rsid w:val="00FE12E2"/>
    <w:rsid w:val="00FE15EA"/>
    <w:rsid w:val="00FE1954"/>
    <w:rsid w:val="00FE1AC4"/>
    <w:rsid w:val="00FE2818"/>
    <w:rsid w:val="00FE2F49"/>
    <w:rsid w:val="00FE3070"/>
    <w:rsid w:val="00FE3809"/>
    <w:rsid w:val="00FE52F1"/>
    <w:rsid w:val="00FE6320"/>
    <w:rsid w:val="00FE7B7C"/>
    <w:rsid w:val="00FF037A"/>
    <w:rsid w:val="00FF081F"/>
    <w:rsid w:val="00FF1B44"/>
    <w:rsid w:val="00FF2A41"/>
    <w:rsid w:val="00FF32DC"/>
    <w:rsid w:val="00FF424A"/>
    <w:rsid w:val="00FF491A"/>
    <w:rsid w:val="00FF4EF1"/>
    <w:rsid w:val="00FF5D50"/>
    <w:rsid w:val="00FF6A89"/>
    <w:rsid w:val="00FF6E8B"/>
    <w:rsid w:val="00FF6EB9"/>
    <w:rsid w:val="00FF7216"/>
    <w:rsid w:val="00FF7288"/>
    <w:rsid w:val="00FF7447"/>
    <w:rsid w:val="00FF7519"/>
    <w:rsid w:val="00FF7905"/>
    <w:rsid w:val="00FF7EE6"/>
    <w:rsid w:val="00FF7F3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Calibri"/>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1DD9"/>
    <w:pPr>
      <w:spacing w:line="276" w:lineRule="auto"/>
      <w:ind w:left="425"/>
    </w:pPr>
    <w:rPr>
      <w:sz w:val="24"/>
      <w:szCs w:val="24"/>
      <w:lang w:val="en-GB" w:eastAsia="en-US"/>
    </w:rPr>
  </w:style>
  <w:style w:type="paragraph" w:styleId="Heading3">
    <w:name w:val="heading 3"/>
    <w:basedOn w:val="Normal"/>
    <w:next w:val="BodyText"/>
    <w:link w:val="Heading3Char"/>
    <w:uiPriority w:val="99"/>
    <w:qFormat/>
    <w:rsid w:val="009A0359"/>
    <w:pPr>
      <w:keepNext/>
      <w:tabs>
        <w:tab w:val="num" w:pos="720"/>
      </w:tabs>
      <w:suppressAutoHyphens/>
      <w:spacing w:before="240" w:after="120"/>
      <w:ind w:left="720" w:hanging="720"/>
      <w:outlineLvl w:val="2"/>
    </w:pPr>
    <w:rPr>
      <w:rFonts w:ascii="Times New Roman" w:eastAsia="SimSun" w:hAnsi="Times New Roman" w:cs="Mangal"/>
      <w:b/>
      <w:bCs/>
      <w:sz w:val="28"/>
      <w:szCs w:val="28"/>
      <w:lang w:val="en-AU" w:eastAsia="zh-CN"/>
    </w:rPr>
  </w:style>
  <w:style w:type="paragraph" w:styleId="Heading6">
    <w:name w:val="heading 6"/>
    <w:basedOn w:val="Normal"/>
    <w:next w:val="Normal"/>
    <w:link w:val="Heading6Char"/>
    <w:uiPriority w:val="99"/>
    <w:qFormat/>
    <w:rsid w:val="009A0359"/>
    <w:pPr>
      <w:suppressAutoHyphens/>
      <w:spacing w:before="240" w:after="60"/>
      <w:ind w:left="0"/>
      <w:outlineLvl w:val="5"/>
    </w:pPr>
    <w:rPr>
      <w:rFonts w:ascii="Times New Roman" w:eastAsia="Times New Roman" w:hAnsi="Times New Roman" w:cs="Times New Roman"/>
      <w:b/>
      <w:bCs/>
      <w:sz w:val="22"/>
      <w:szCs w:val="22"/>
      <w:lang w:val="en-AU"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9A0359"/>
    <w:rPr>
      <w:rFonts w:ascii="Times New Roman" w:eastAsia="SimSun" w:hAnsi="Times New Roman" w:cs="Mangal"/>
      <w:b/>
      <w:bCs/>
      <w:sz w:val="28"/>
      <w:szCs w:val="28"/>
      <w:lang w:val="en-AU" w:eastAsia="zh-CN"/>
    </w:rPr>
  </w:style>
  <w:style w:type="character" w:customStyle="1" w:styleId="Heading6Char">
    <w:name w:val="Heading 6 Char"/>
    <w:basedOn w:val="DefaultParagraphFont"/>
    <w:link w:val="Heading6"/>
    <w:uiPriority w:val="99"/>
    <w:locked/>
    <w:rsid w:val="009A0359"/>
    <w:rPr>
      <w:rFonts w:ascii="Times New Roman" w:hAnsi="Times New Roman" w:cs="Times New Roman"/>
      <w:b/>
      <w:bCs/>
      <w:sz w:val="22"/>
      <w:szCs w:val="22"/>
      <w:lang w:val="en-AU" w:eastAsia="zh-CN"/>
    </w:rPr>
  </w:style>
  <w:style w:type="paragraph" w:styleId="BodyText">
    <w:name w:val="Body Text"/>
    <w:basedOn w:val="Normal"/>
    <w:link w:val="BodyTextChar"/>
    <w:uiPriority w:val="99"/>
    <w:rsid w:val="009A0359"/>
    <w:pPr>
      <w:spacing w:line="240" w:lineRule="auto"/>
      <w:ind w:left="0"/>
    </w:pPr>
    <w:rPr>
      <w:rFonts w:ascii="Book Antiqua" w:eastAsia="Batang" w:hAnsi="Book Antiqua" w:cs="Times New Roman"/>
      <w:b/>
      <w:bCs/>
      <w:lang w:val="es-ES" w:eastAsia="ko-KR"/>
    </w:rPr>
  </w:style>
  <w:style w:type="character" w:customStyle="1" w:styleId="BodyTextChar">
    <w:name w:val="Body Text Char"/>
    <w:basedOn w:val="DefaultParagraphFont"/>
    <w:link w:val="BodyText"/>
    <w:uiPriority w:val="99"/>
    <w:locked/>
    <w:rsid w:val="009A0359"/>
    <w:rPr>
      <w:rFonts w:ascii="Book Antiqua" w:eastAsia="Batang" w:hAnsi="Book Antiqua" w:cs="Times New Roman"/>
      <w:b/>
      <w:bCs/>
      <w:lang w:val="es-ES" w:eastAsia="ko-KR"/>
    </w:rPr>
  </w:style>
  <w:style w:type="character" w:customStyle="1" w:styleId="longtext1">
    <w:name w:val="long_text1"/>
    <w:uiPriority w:val="99"/>
    <w:rsid w:val="009A0359"/>
    <w:rPr>
      <w:sz w:val="20"/>
    </w:rPr>
  </w:style>
  <w:style w:type="character" w:customStyle="1" w:styleId="mediumtext1">
    <w:name w:val="medium_text1"/>
    <w:uiPriority w:val="99"/>
    <w:rsid w:val="009A0359"/>
    <w:rPr>
      <w:sz w:val="32"/>
    </w:rPr>
  </w:style>
  <w:style w:type="character" w:customStyle="1" w:styleId="shorttext1">
    <w:name w:val="short_text1"/>
    <w:uiPriority w:val="99"/>
    <w:rsid w:val="009A0359"/>
    <w:rPr>
      <w:sz w:val="29"/>
    </w:rPr>
  </w:style>
  <w:style w:type="character" w:customStyle="1" w:styleId="HeaderChar">
    <w:name w:val="Header Char"/>
    <w:link w:val="Header"/>
    <w:uiPriority w:val="99"/>
    <w:locked/>
    <w:rsid w:val="009A0359"/>
    <w:rPr>
      <w:sz w:val="22"/>
      <w:lang w:val="en-US"/>
    </w:rPr>
  </w:style>
  <w:style w:type="paragraph" w:styleId="Header">
    <w:name w:val="header"/>
    <w:basedOn w:val="Normal"/>
    <w:link w:val="HeaderChar"/>
    <w:uiPriority w:val="99"/>
    <w:rsid w:val="009A0359"/>
    <w:pPr>
      <w:tabs>
        <w:tab w:val="center" w:pos="4252"/>
        <w:tab w:val="right" w:pos="8504"/>
      </w:tabs>
      <w:spacing w:after="200"/>
      <w:ind w:left="0"/>
    </w:pPr>
    <w:rPr>
      <w:rFonts w:cs="Times New Roman"/>
      <w:sz w:val="22"/>
      <w:szCs w:val="20"/>
      <w:lang w:val="en-US" w:eastAsia="ja-JP"/>
    </w:rPr>
  </w:style>
  <w:style w:type="character" w:customStyle="1" w:styleId="HeaderChar1">
    <w:name w:val="Header Char1"/>
    <w:basedOn w:val="DefaultParagraphFont"/>
    <w:link w:val="Header"/>
    <w:uiPriority w:val="99"/>
    <w:semiHidden/>
    <w:rPr>
      <w:rFonts w:cs="Times New Roman"/>
      <w:sz w:val="24"/>
      <w:szCs w:val="24"/>
      <w:lang w:val="en-GB" w:eastAsia="en-US"/>
    </w:rPr>
  </w:style>
  <w:style w:type="character" w:customStyle="1" w:styleId="NagwekZnak1">
    <w:name w:val="Nagłówek Znak1"/>
    <w:basedOn w:val="DefaultParagraphFont"/>
    <w:uiPriority w:val="99"/>
    <w:semiHidden/>
    <w:rsid w:val="009A0359"/>
    <w:rPr>
      <w:rFonts w:cs="Times New Roman"/>
      <w:lang w:val="en-GB"/>
    </w:rPr>
  </w:style>
  <w:style w:type="paragraph" w:styleId="Footer">
    <w:name w:val="footer"/>
    <w:basedOn w:val="Normal"/>
    <w:link w:val="FooterChar"/>
    <w:uiPriority w:val="99"/>
    <w:rsid w:val="009A0359"/>
    <w:pPr>
      <w:tabs>
        <w:tab w:val="center" w:pos="4252"/>
        <w:tab w:val="right" w:pos="8504"/>
      </w:tabs>
      <w:spacing w:line="240" w:lineRule="auto"/>
      <w:ind w:left="0"/>
    </w:pPr>
    <w:rPr>
      <w:rFonts w:ascii="Book Antiqua" w:eastAsia="Batang" w:hAnsi="Book Antiqua" w:cs="Times New Roman"/>
      <w:lang w:val="es-ES" w:eastAsia="ko-KR"/>
    </w:rPr>
  </w:style>
  <w:style w:type="character" w:customStyle="1" w:styleId="FooterChar">
    <w:name w:val="Footer Char"/>
    <w:basedOn w:val="DefaultParagraphFont"/>
    <w:link w:val="Footer"/>
    <w:uiPriority w:val="99"/>
    <w:locked/>
    <w:rsid w:val="009A0359"/>
    <w:rPr>
      <w:rFonts w:ascii="Book Antiqua" w:eastAsia="Batang" w:hAnsi="Book Antiqua" w:cs="Times New Roman"/>
      <w:lang w:val="es-ES" w:eastAsia="ko-KR"/>
    </w:rPr>
  </w:style>
  <w:style w:type="paragraph" w:styleId="BalloonText">
    <w:name w:val="Balloon Text"/>
    <w:basedOn w:val="Normal"/>
    <w:link w:val="BalloonTextChar"/>
    <w:uiPriority w:val="99"/>
    <w:semiHidden/>
    <w:rsid w:val="009A0359"/>
    <w:pPr>
      <w:spacing w:line="240" w:lineRule="auto"/>
      <w:ind w:left="0"/>
    </w:pPr>
    <w:rPr>
      <w:rFonts w:ascii="Tahoma" w:eastAsia="Batang" w:hAnsi="Tahoma" w:cs="Tahoma"/>
      <w:sz w:val="16"/>
      <w:szCs w:val="16"/>
      <w:lang w:val="es-ES" w:eastAsia="ko-KR"/>
    </w:rPr>
  </w:style>
  <w:style w:type="character" w:customStyle="1" w:styleId="BalloonTextChar">
    <w:name w:val="Balloon Text Char"/>
    <w:basedOn w:val="DefaultParagraphFont"/>
    <w:link w:val="BalloonText"/>
    <w:uiPriority w:val="99"/>
    <w:semiHidden/>
    <w:locked/>
    <w:rsid w:val="009A0359"/>
    <w:rPr>
      <w:rFonts w:ascii="Tahoma" w:eastAsia="Batang" w:hAnsi="Tahoma" w:cs="Tahoma"/>
      <w:sz w:val="16"/>
      <w:szCs w:val="16"/>
      <w:lang w:val="es-ES" w:eastAsia="ko-KR"/>
    </w:rPr>
  </w:style>
  <w:style w:type="character" w:styleId="CommentReference">
    <w:name w:val="annotation reference"/>
    <w:basedOn w:val="DefaultParagraphFont"/>
    <w:uiPriority w:val="99"/>
    <w:semiHidden/>
    <w:rsid w:val="009A0359"/>
    <w:rPr>
      <w:rFonts w:cs="Times New Roman"/>
      <w:sz w:val="16"/>
    </w:rPr>
  </w:style>
  <w:style w:type="paragraph" w:styleId="CommentText">
    <w:name w:val="annotation text"/>
    <w:basedOn w:val="Normal"/>
    <w:link w:val="CommentTextChar"/>
    <w:uiPriority w:val="99"/>
    <w:semiHidden/>
    <w:rsid w:val="009A0359"/>
    <w:pPr>
      <w:spacing w:line="240" w:lineRule="auto"/>
      <w:ind w:left="0"/>
    </w:pPr>
    <w:rPr>
      <w:rFonts w:ascii="Book Antiqua" w:eastAsia="Batang" w:hAnsi="Book Antiqua" w:cs="Times New Roman"/>
      <w:sz w:val="20"/>
      <w:szCs w:val="20"/>
      <w:lang w:val="es-ES" w:eastAsia="ko-KR"/>
    </w:rPr>
  </w:style>
  <w:style w:type="character" w:customStyle="1" w:styleId="CommentTextChar">
    <w:name w:val="Comment Text Char"/>
    <w:basedOn w:val="DefaultParagraphFont"/>
    <w:link w:val="CommentText"/>
    <w:uiPriority w:val="99"/>
    <w:semiHidden/>
    <w:locked/>
    <w:rsid w:val="009A0359"/>
    <w:rPr>
      <w:rFonts w:ascii="Book Antiqua" w:eastAsia="Batang" w:hAnsi="Book Antiqua" w:cs="Times New Roman"/>
      <w:sz w:val="20"/>
      <w:szCs w:val="20"/>
      <w:lang w:val="es-ES" w:eastAsia="ko-KR"/>
    </w:rPr>
  </w:style>
  <w:style w:type="paragraph" w:styleId="CommentSubject">
    <w:name w:val="annotation subject"/>
    <w:basedOn w:val="CommentText"/>
    <w:next w:val="CommentText"/>
    <w:link w:val="CommentSubjectChar"/>
    <w:uiPriority w:val="99"/>
    <w:semiHidden/>
    <w:rsid w:val="009A0359"/>
    <w:rPr>
      <w:b/>
      <w:bCs/>
    </w:rPr>
  </w:style>
  <w:style w:type="character" w:customStyle="1" w:styleId="CommentSubjectChar">
    <w:name w:val="Comment Subject Char"/>
    <w:basedOn w:val="CommentTextChar"/>
    <w:link w:val="CommentSubject"/>
    <w:uiPriority w:val="99"/>
    <w:semiHidden/>
    <w:locked/>
    <w:rsid w:val="009A0359"/>
    <w:rPr>
      <w:b/>
      <w:bCs/>
    </w:rPr>
  </w:style>
  <w:style w:type="paragraph" w:customStyle="1" w:styleId="Prrafodelista1">
    <w:name w:val="Párrafo de lista1"/>
    <w:basedOn w:val="Normal"/>
    <w:uiPriority w:val="99"/>
    <w:rsid w:val="009A0359"/>
    <w:pPr>
      <w:spacing w:line="240" w:lineRule="auto"/>
      <w:ind w:left="720"/>
      <w:contextualSpacing/>
    </w:pPr>
    <w:rPr>
      <w:rFonts w:ascii="Times New Roman" w:eastAsia="Times New Roman" w:hAnsi="Times New Roman" w:cs="Times New Roman"/>
      <w:lang w:val="es-ES" w:eastAsia="es-ES"/>
    </w:rPr>
  </w:style>
  <w:style w:type="paragraph" w:styleId="NormalWeb">
    <w:name w:val="Normal (Web)"/>
    <w:basedOn w:val="Normal"/>
    <w:uiPriority w:val="99"/>
    <w:rsid w:val="009A0359"/>
    <w:pPr>
      <w:spacing w:before="100" w:beforeAutospacing="1" w:after="100" w:afterAutospacing="1" w:line="240" w:lineRule="auto"/>
      <w:ind w:left="0"/>
    </w:pPr>
    <w:rPr>
      <w:rFonts w:ascii="Times New Roman" w:eastAsia="Times New Roman" w:hAnsi="Times New Roman" w:cs="Times New Roman"/>
      <w:lang w:val="es-ES" w:eastAsia="es-ES"/>
    </w:rPr>
  </w:style>
  <w:style w:type="character" w:styleId="Hyperlink">
    <w:name w:val="Hyperlink"/>
    <w:basedOn w:val="DefaultParagraphFont"/>
    <w:uiPriority w:val="99"/>
    <w:rsid w:val="009A0359"/>
    <w:rPr>
      <w:rFonts w:cs="Times New Roman"/>
      <w:color w:val="0000FF"/>
      <w:u w:val="single"/>
    </w:rPr>
  </w:style>
  <w:style w:type="character" w:styleId="PageNumber">
    <w:name w:val="page number"/>
    <w:basedOn w:val="DefaultParagraphFont"/>
    <w:uiPriority w:val="99"/>
    <w:semiHidden/>
    <w:rsid w:val="009A0359"/>
    <w:rPr>
      <w:rFonts w:cs="Times New Roman"/>
    </w:rPr>
  </w:style>
  <w:style w:type="paragraph" w:styleId="FootnoteText">
    <w:name w:val="footnote text"/>
    <w:basedOn w:val="Normal"/>
    <w:link w:val="FootnoteTextChar"/>
    <w:uiPriority w:val="99"/>
    <w:rsid w:val="009A0359"/>
    <w:pPr>
      <w:spacing w:line="240" w:lineRule="auto"/>
      <w:ind w:left="0"/>
    </w:pPr>
    <w:rPr>
      <w:rFonts w:ascii="Book Antiqua" w:eastAsia="Batang" w:hAnsi="Book Antiqua" w:cs="Times New Roman"/>
      <w:sz w:val="20"/>
      <w:szCs w:val="20"/>
      <w:lang w:val="es-ES" w:eastAsia="ko-KR"/>
    </w:rPr>
  </w:style>
  <w:style w:type="character" w:customStyle="1" w:styleId="FootnoteTextChar">
    <w:name w:val="Footnote Text Char"/>
    <w:basedOn w:val="DefaultParagraphFont"/>
    <w:link w:val="FootnoteText"/>
    <w:uiPriority w:val="99"/>
    <w:locked/>
    <w:rsid w:val="009A0359"/>
    <w:rPr>
      <w:rFonts w:ascii="Book Antiqua" w:eastAsia="Batang" w:hAnsi="Book Antiqua" w:cs="Times New Roman"/>
      <w:sz w:val="20"/>
      <w:szCs w:val="20"/>
      <w:lang w:val="es-ES" w:eastAsia="ko-KR"/>
    </w:rPr>
  </w:style>
  <w:style w:type="character" w:styleId="FootnoteReference">
    <w:name w:val="footnote reference"/>
    <w:basedOn w:val="DefaultParagraphFont"/>
    <w:uiPriority w:val="99"/>
    <w:semiHidden/>
    <w:rsid w:val="009A0359"/>
    <w:rPr>
      <w:rFonts w:cs="Times New Roman"/>
      <w:vertAlign w:val="superscript"/>
    </w:rPr>
  </w:style>
  <w:style w:type="character" w:styleId="Strong">
    <w:name w:val="Strong"/>
    <w:basedOn w:val="DefaultParagraphFont"/>
    <w:uiPriority w:val="99"/>
    <w:qFormat/>
    <w:rsid w:val="009A0359"/>
    <w:rPr>
      <w:rFonts w:cs="Times New Roman"/>
      <w:b/>
    </w:rPr>
  </w:style>
  <w:style w:type="character" w:styleId="Emphasis">
    <w:name w:val="Emphasis"/>
    <w:basedOn w:val="DefaultParagraphFont"/>
    <w:uiPriority w:val="99"/>
    <w:qFormat/>
    <w:rsid w:val="009A0359"/>
    <w:rPr>
      <w:rFonts w:cs="Times New Roman"/>
      <w:i/>
    </w:rPr>
  </w:style>
  <w:style w:type="character" w:customStyle="1" w:styleId="CarCar2">
    <w:name w:val="Car Car2"/>
    <w:uiPriority w:val="99"/>
    <w:rsid w:val="009A0359"/>
    <w:rPr>
      <w:rFonts w:ascii="Book Antiqua" w:eastAsia="Batang" w:hAnsi="Book Antiqua"/>
      <w:b/>
      <w:sz w:val="24"/>
      <w:lang w:val="es-ES" w:eastAsia="ko-KR"/>
    </w:rPr>
  </w:style>
  <w:style w:type="paragraph" w:customStyle="1" w:styleId="Pa1">
    <w:name w:val="Pa1"/>
    <w:basedOn w:val="Normal"/>
    <w:next w:val="Normal"/>
    <w:uiPriority w:val="99"/>
    <w:rsid w:val="009A0359"/>
    <w:pPr>
      <w:autoSpaceDE w:val="0"/>
      <w:autoSpaceDN w:val="0"/>
      <w:adjustRightInd w:val="0"/>
      <w:spacing w:line="201" w:lineRule="atLeast"/>
      <w:ind w:left="0"/>
    </w:pPr>
    <w:rPr>
      <w:rFonts w:ascii="Myriad Pro Cond" w:eastAsia="Times New Roman" w:hAnsi="Myriad Pro Cond" w:cs="Times New Roman"/>
      <w:lang w:val="es-ES" w:eastAsia="es-ES"/>
    </w:rPr>
  </w:style>
  <w:style w:type="character" w:customStyle="1" w:styleId="A7">
    <w:name w:val="A7"/>
    <w:uiPriority w:val="99"/>
    <w:rsid w:val="009A0359"/>
    <w:rPr>
      <w:color w:val="000000"/>
      <w:sz w:val="26"/>
    </w:rPr>
  </w:style>
  <w:style w:type="character" w:customStyle="1" w:styleId="asuess">
    <w:name w:val="asuess"/>
    <w:uiPriority w:val="99"/>
    <w:semiHidden/>
    <w:rsid w:val="009A0359"/>
    <w:rPr>
      <w:rFonts w:ascii="Arial" w:hAnsi="Arial"/>
      <w:color w:val="000080"/>
      <w:sz w:val="20"/>
    </w:rPr>
  </w:style>
  <w:style w:type="paragraph" w:styleId="DocumentMap">
    <w:name w:val="Document Map"/>
    <w:basedOn w:val="Normal"/>
    <w:link w:val="DocumentMapChar"/>
    <w:uiPriority w:val="99"/>
    <w:semiHidden/>
    <w:rsid w:val="009A0359"/>
    <w:pPr>
      <w:shd w:val="clear" w:color="auto" w:fill="000080"/>
      <w:spacing w:line="240" w:lineRule="auto"/>
      <w:ind w:left="0"/>
    </w:pPr>
    <w:rPr>
      <w:rFonts w:ascii="Tahoma" w:eastAsia="Batang" w:hAnsi="Tahoma" w:cs="Tahoma"/>
      <w:sz w:val="20"/>
      <w:szCs w:val="20"/>
      <w:lang w:val="es-ES" w:eastAsia="ko-KR"/>
    </w:rPr>
  </w:style>
  <w:style w:type="character" w:customStyle="1" w:styleId="DocumentMapChar">
    <w:name w:val="Document Map Char"/>
    <w:basedOn w:val="DefaultParagraphFont"/>
    <w:link w:val="DocumentMap"/>
    <w:uiPriority w:val="99"/>
    <w:semiHidden/>
    <w:locked/>
    <w:rsid w:val="009A0359"/>
    <w:rPr>
      <w:rFonts w:ascii="Tahoma" w:eastAsia="Batang" w:hAnsi="Tahoma" w:cs="Tahoma"/>
      <w:sz w:val="20"/>
      <w:szCs w:val="20"/>
      <w:shd w:val="clear" w:color="auto" w:fill="000080"/>
      <w:lang w:val="es-ES" w:eastAsia="ko-KR"/>
    </w:rPr>
  </w:style>
  <w:style w:type="table" w:styleId="TableGrid">
    <w:name w:val="Table Grid"/>
    <w:basedOn w:val="TableNormal"/>
    <w:uiPriority w:val="99"/>
    <w:rsid w:val="009A0359"/>
    <w:rPr>
      <w:rFonts w:ascii="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ettre d'introduction,Paragrafo elenco,List Paragraph1,1st level - Bullet List Paragraph,List Paragraph 1,Resume Title,Citation List,Medium Grid 1 - Accent 21,Numbered paragraph 1,Normal bullet 2,Bullet list,Numbered List,Listenabsatz"/>
    <w:basedOn w:val="Normal"/>
    <w:link w:val="ListParagraphChar"/>
    <w:uiPriority w:val="99"/>
    <w:qFormat/>
    <w:rsid w:val="002911DC"/>
    <w:pPr>
      <w:ind w:left="720"/>
      <w:contextualSpacing/>
    </w:pPr>
  </w:style>
  <w:style w:type="paragraph" w:styleId="EndnoteText">
    <w:name w:val="endnote text"/>
    <w:basedOn w:val="Normal"/>
    <w:link w:val="EndnoteTextChar"/>
    <w:uiPriority w:val="99"/>
    <w:semiHidden/>
    <w:rsid w:val="004C5DD5"/>
    <w:pPr>
      <w:spacing w:line="240" w:lineRule="auto"/>
    </w:pPr>
    <w:rPr>
      <w:sz w:val="20"/>
      <w:szCs w:val="20"/>
    </w:rPr>
  </w:style>
  <w:style w:type="character" w:customStyle="1" w:styleId="EndnoteTextChar">
    <w:name w:val="Endnote Text Char"/>
    <w:basedOn w:val="DefaultParagraphFont"/>
    <w:link w:val="EndnoteText"/>
    <w:uiPriority w:val="99"/>
    <w:semiHidden/>
    <w:locked/>
    <w:rsid w:val="004C5DD5"/>
    <w:rPr>
      <w:rFonts w:cs="Times New Roman"/>
      <w:sz w:val="20"/>
      <w:szCs w:val="20"/>
      <w:lang w:val="en-GB"/>
    </w:rPr>
  </w:style>
  <w:style w:type="character" w:styleId="EndnoteReference">
    <w:name w:val="endnote reference"/>
    <w:basedOn w:val="DefaultParagraphFont"/>
    <w:uiPriority w:val="99"/>
    <w:semiHidden/>
    <w:rsid w:val="004C5DD5"/>
    <w:rPr>
      <w:rFonts w:cs="Times New Roman"/>
      <w:vertAlign w:val="superscript"/>
    </w:rPr>
  </w:style>
  <w:style w:type="character" w:customStyle="1" w:styleId="ListParagraphChar">
    <w:name w:val="List Paragraph Char"/>
    <w:aliases w:val="Lettre d'introduction Char,Paragrafo elenco Char,List Paragraph1 Char,1st level - Bullet List Paragraph Char,List Paragraph 1 Char,Resume Title Char,Citation List Char,Medium Grid 1 - Accent 21 Char,Numbered paragraph 1 Char"/>
    <w:basedOn w:val="DefaultParagraphFont"/>
    <w:link w:val="ListParagraph"/>
    <w:uiPriority w:val="99"/>
    <w:locked/>
    <w:rsid w:val="009B7C2E"/>
    <w:rPr>
      <w:rFonts w:cs="Times New Roman"/>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l.wikipedia.org/wiki/Neon_(pierwiastek)" TargetMode="External"/><Relationship Id="rId18" Type="http://schemas.openxmlformats.org/officeDocument/2006/relationships/hyperlink" Target="https://pl.wikipedia.org/wiki/Drut" TargetMode="External"/><Relationship Id="rId26" Type="http://schemas.openxmlformats.org/officeDocument/2006/relationships/hyperlink" Target="http://www.thelancet.com/commissions/neglect-of-culture-in-health"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pl.wikipedia.org/wiki/Wolt" TargetMode="External"/><Relationship Id="rId34" Type="http://schemas.openxmlformats.org/officeDocument/2006/relationships/hyperlink" Target="http://interwencjaprawna.pl/wp-content/uploads/inspirator-miedzykulturowy.pdf" TargetMode="External"/><Relationship Id="rId7" Type="http://schemas.openxmlformats.org/officeDocument/2006/relationships/image" Target="media/image1.png"/><Relationship Id="rId12" Type="http://schemas.openxmlformats.org/officeDocument/2006/relationships/hyperlink" Target="https://pl.wikipedia.org/wiki/Lampa_neonowa" TargetMode="External"/><Relationship Id="rId17" Type="http://schemas.openxmlformats.org/officeDocument/2006/relationships/hyperlink" Target="https://pl.wikipedia.org/wiki/Termokatoda" TargetMode="External"/><Relationship Id="rId25" Type="http://schemas.openxmlformats.org/officeDocument/2006/relationships/hyperlink" Target="http://www.scotland.gov.uk/Publications/2011/09/14082209/0" TargetMode="External"/><Relationship Id="rId33" Type="http://schemas.openxmlformats.org/officeDocument/2006/relationships/hyperlink" Target="http://uchodzcydoszkoly.pl/files/warsztaty_kompetencji_miedzykulturowych-podrecznik_dla_trenerow.pdf" TargetMode="External"/><Relationship Id="rId38" Type="http://schemas.openxmlformats.org/officeDocument/2006/relationships/hyperlink" Target="http://www.commonwealthfund.org/usr_doc/davis_improvement_534.pdf" TargetMode="External"/><Relationship Id="rId2" Type="http://schemas.openxmlformats.org/officeDocument/2006/relationships/styles" Target="styles.xml"/><Relationship Id="rId16" Type="http://schemas.openxmlformats.org/officeDocument/2006/relationships/hyperlink" Target="https://pl.wikipedia.org/wiki/Impedancja" TargetMode="External"/><Relationship Id="rId20" Type="http://schemas.openxmlformats.org/officeDocument/2006/relationships/hyperlink" Target="https://pl.wikipedia.org/wiki/Samoindukcja" TargetMode="External"/><Relationship Id="rId29" Type="http://schemas.openxmlformats.org/officeDocument/2006/relationships/hyperlink" Target="http://www.psychologia.uj.edu.pl/index.php/site/pracownik/daniel_dzid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wikipedia.org/wiki/&#346;wietl&#243;wka" TargetMode="External"/><Relationship Id="rId24" Type="http://schemas.openxmlformats.org/officeDocument/2006/relationships/hyperlink" Target="http://cdn.basw.co.uk/upload/basw_100713-4.pdf" TargetMode="External"/><Relationship Id="rId32" Type="http://schemas.openxmlformats.org/officeDocument/2006/relationships/hyperlink" Target="http://www.voxhumana.pl/files/Uchodzcy_2010.pdf" TargetMode="External"/><Relationship Id="rId37" Type="http://schemas.openxmlformats.org/officeDocument/2006/relationships/hyperlink" Target="http://bit.ly/1o6nHGiUH"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wikipedia.org/wiki/D%C5%82awik" TargetMode="External"/><Relationship Id="rId23" Type="http://schemas.openxmlformats.org/officeDocument/2006/relationships/hyperlink" Target="https://pl.wikipedia.org/wiki/Oprawa_o%C5%9Bwietleniowa" TargetMode="External"/><Relationship Id="rId28" Type="http://schemas.openxmlformats.org/officeDocument/2006/relationships/hyperlink" Target="http://www.acssurgerynews.com/co/journal/articles/0202138.pdf" TargetMode="External"/><Relationship Id="rId36" Type="http://schemas.openxmlformats.org/officeDocument/2006/relationships/hyperlink" Target="https://www.youtube.com/watch?v=emsnf60X3zY" TargetMode="External"/><Relationship Id="rId10" Type="http://schemas.openxmlformats.org/officeDocument/2006/relationships/image" Target="media/image4.jpeg"/><Relationship Id="rId19" Type="http://schemas.openxmlformats.org/officeDocument/2006/relationships/hyperlink" Target="https://pl.wikipedia.org/wiki/Si%C5%82a_elektromotoryczna" TargetMode="External"/><Relationship Id="rId31" Type="http://schemas.openxmlformats.org/officeDocument/2006/relationships/hyperlink" Target="http://www.hfhr.org.pl/wezkurs/e-podreczni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l.wikipedia.org/wiki/Termobimetal" TargetMode="External"/><Relationship Id="rId22" Type="http://schemas.openxmlformats.org/officeDocument/2006/relationships/hyperlink" Target="https://pl.wikipedia.org/wiki/Wsp%C3%B3%C5%82czynnik_mocy" TargetMode="External"/><Relationship Id="rId27" Type="http://schemas.openxmlformats.org/officeDocument/2006/relationships/hyperlink" Target="http://tshare.eu/drupal/sites/default/files/confidencial/WP11_co/MIOLO_TSHARE_216paginas.pdf" TargetMode="External"/><Relationship Id="rId30" Type="http://schemas.openxmlformats.org/officeDocument/2006/relationships/hyperlink" Target="http://www.hfhrpol.waw.pl/wielokulturowosc/odmidoin_Vademecum.pdf" TargetMode="External"/><Relationship Id="rId35" Type="http://schemas.openxmlformats.org/officeDocument/2006/relationships/hyperlink" Target="https://www.youtube.com/watch?v=wSXKPvu8c8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share.eu/drupal/sites/default/files/confidencial/WP11_co/MIOLO_TSHARE_216paginas.pdf" TargetMode="External"/><Relationship Id="rId3" Type="http://schemas.openxmlformats.org/officeDocument/2006/relationships/hyperlink" Target="http://www.commonwealthfund.org/usr_doc/davis_improvement_534.pdf" TargetMode="External"/><Relationship Id="rId7" Type="http://schemas.openxmlformats.org/officeDocument/2006/relationships/hyperlink" Target="http://dx.doi.org/10.1016/S0140-6736(14)61603-2" TargetMode="External"/><Relationship Id="rId2" Type="http://schemas.openxmlformats.org/officeDocument/2006/relationships/hyperlink" Target="http://bit.ly/1o6nHGi" TargetMode="External"/><Relationship Id="rId1" Type="http://schemas.openxmlformats.org/officeDocument/2006/relationships/hyperlink" Target="http://bit.ly/1o6nHGi" TargetMode="External"/><Relationship Id="rId6" Type="http://schemas.openxmlformats.org/officeDocument/2006/relationships/hyperlink" Target="http://dx.doi.org/10.1016/S0140-6736(14)61603-2" TargetMode="External"/><Relationship Id="rId5" Type="http://schemas.openxmlformats.org/officeDocument/2006/relationships/hyperlink" Target="http://tshare.eu/drupal/sites/default/files/confidencial/WP11_co/MIOLO_TSHARE_216paginas.pdf" TargetMode="External"/><Relationship Id="rId4" Type="http://schemas.openxmlformats.org/officeDocument/2006/relationships/hyperlink" Target="http://www.scotland.gov.uk/Publications/2011/09/1408220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TotalTime>
  <Pages>23</Pages>
  <Words>7302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acanton</cp:lastModifiedBy>
  <cp:revision>5</cp:revision>
  <dcterms:created xsi:type="dcterms:W3CDTF">2016-11-24T10:12:00Z</dcterms:created>
  <dcterms:modified xsi:type="dcterms:W3CDTF">2016-11-25T11:36:00Z</dcterms:modified>
</cp:coreProperties>
</file>